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before="655" w:beforeLines="210"/>
        <w:jc w:val="center"/>
        <w:rPr>
          <w:rFonts w:eastAsia="方正黑体简体"/>
          <w:color w:val="000000"/>
          <w:sz w:val="28"/>
          <w:szCs w:val="28"/>
        </w:rPr>
      </w:pPr>
      <w:bookmarkStart w:id="0" w:name="_Toc270495576"/>
      <w:bookmarkEnd w:id="0"/>
      <w:bookmarkStart w:id="1" w:name="_Toc303850171"/>
      <w:bookmarkEnd w:id="1"/>
      <w:bookmarkStart w:id="2" w:name="_Toc303849961"/>
      <w:bookmarkEnd w:id="2"/>
      <w:bookmarkStart w:id="3" w:name="_Toc303849544"/>
      <w:bookmarkEnd w:id="3"/>
      <w:r>
        <w:rPr>
          <w:rFonts w:eastAsia="方正黑体简体"/>
          <w:color w:val="000000"/>
          <w:sz w:val="28"/>
          <w:szCs w:val="28"/>
        </w:rPr>
        <w:t>山西省工程建设地方标准</w:t>
      </w:r>
    </w:p>
    <w:p>
      <w:pPr>
        <w:keepNext w:val="0"/>
        <w:keepLines w:val="0"/>
        <w:pageBreakBefore w:val="0"/>
        <w:widowControl w:val="0"/>
        <w:kinsoku/>
        <w:wordWrap/>
        <w:overflowPunct w:val="0"/>
        <w:topLinePunct w:val="0"/>
        <w:autoSpaceDE/>
        <w:autoSpaceDN/>
        <w:bidi w:val="0"/>
        <w:adjustRightInd/>
        <w:snapToGrid/>
        <w:spacing w:before="218" w:beforeLines="70" w:line="400" w:lineRule="exact"/>
        <w:jc w:val="center"/>
        <w:textAlignment w:val="auto"/>
        <w:outlineLvl w:val="0"/>
        <w:rPr>
          <w:rFonts w:eastAsia="方正黑体简体"/>
          <w:color w:val="000000"/>
          <w:sz w:val="29"/>
          <w:szCs w:val="29"/>
        </w:rPr>
      </w:pPr>
      <w:r>
        <w:rPr>
          <w:rFonts w:hint="eastAsia" w:eastAsia="方正黑体简体" w:asciiTheme="minorHAnsi" w:hAnsiTheme="minorHAnsi" w:cstheme="minorBidi"/>
          <w:color w:val="000000"/>
          <w:kern w:val="2"/>
          <w:sz w:val="29"/>
          <w:szCs w:val="29"/>
          <w:lang w:val="en-US" w:eastAsia="zh-CN" w:bidi="ar-SA"/>
        </w:rPr>
        <w:t>建筑施工铝合金附着式升降脚手架</w:t>
      </w:r>
      <w:r>
        <w:rPr>
          <w:rFonts w:hint="eastAsia" w:eastAsia="方正黑体简体" w:asciiTheme="minorHAnsi" w:hAnsiTheme="minorHAnsi" w:cstheme="minorBidi"/>
          <w:color w:val="000000"/>
          <w:kern w:val="2"/>
          <w:sz w:val="29"/>
          <w:szCs w:val="29"/>
          <w:lang w:val="en-US" w:eastAsia="zh-CN" w:bidi="ar-SA"/>
        </w:rPr>
        <w:br w:type="textWrapping"/>
      </w:r>
      <w:r>
        <w:rPr>
          <w:rFonts w:hint="eastAsia" w:eastAsia="方正黑体简体" w:asciiTheme="minorHAnsi" w:hAnsiTheme="minorHAnsi" w:cstheme="minorBidi"/>
          <w:color w:val="000000"/>
          <w:kern w:val="2"/>
          <w:sz w:val="29"/>
          <w:szCs w:val="29"/>
          <w:lang w:val="en-US" w:eastAsia="zh-CN" w:bidi="ar-SA"/>
        </w:rPr>
        <w:t>安全技术标准</w:t>
      </w:r>
    </w:p>
    <w:p>
      <w:pPr>
        <w:overflowPunct w:val="0"/>
        <w:spacing w:before="124" w:beforeLines="40" w:line="260" w:lineRule="exact"/>
        <w:jc w:val="center"/>
        <w:rPr>
          <w:rFonts w:hint="default" w:ascii="Times New Roman" w:hAnsi="Times New Roman" w:eastAsia="方正书宋简体" w:cs="Times New Roman"/>
          <w:b/>
          <w:bCs/>
          <w:color w:val="000000"/>
          <w:sz w:val="24"/>
        </w:rPr>
      </w:pPr>
      <w:r>
        <w:rPr>
          <w:rFonts w:hint="default" w:ascii="Times New Roman" w:hAnsi="Times New Roman" w:eastAsia="方正书宋简体" w:cs="Times New Roman"/>
          <w:b/>
          <w:bCs/>
          <w:color w:val="000000"/>
          <w:sz w:val="24"/>
        </w:rPr>
        <w:br w:type="textWrapping"/>
      </w:r>
    </w:p>
    <w:p>
      <w:pPr>
        <w:overflowPunct w:val="0"/>
        <w:spacing w:before="124" w:beforeLines="40" w:line="440" w:lineRule="exact"/>
        <w:jc w:val="center"/>
        <w:rPr>
          <w:rFonts w:hint="default" w:ascii="Times New Roman" w:hAnsi="Times New Roman" w:eastAsia="方正黑体简体" w:cs="Times New Roman"/>
          <w:b/>
          <w:bCs/>
          <w:color w:val="000000"/>
          <w:szCs w:val="21"/>
        </w:rPr>
      </w:pPr>
      <w:r>
        <w:rPr>
          <w:rFonts w:hint="default" w:ascii="Times New Roman" w:hAnsi="Times New Roman" w:eastAsia="方正黑体简体" w:cs="Times New Roman"/>
          <w:b/>
          <w:bCs/>
          <w:color w:val="000000"/>
          <w:szCs w:val="21"/>
        </w:rPr>
        <w:t xml:space="preserve">DBJ04/T </w:t>
      </w:r>
      <w:r>
        <w:rPr>
          <w:rFonts w:hint="default" w:ascii="Times New Roman" w:hAnsi="Times New Roman" w:eastAsia="方正黑体简体" w:cs="Times New Roman"/>
          <w:b/>
          <w:bCs/>
          <w:color w:val="FFFFFF"/>
          <w:szCs w:val="21"/>
          <w:lang w:val="en-US" w:eastAsia="zh-CN"/>
        </w:rPr>
        <w:t xml:space="preserve">    </w:t>
      </w:r>
      <w:r>
        <w:rPr>
          <w:rFonts w:hint="default" w:ascii="Times New Roman" w:hAnsi="Times New Roman" w:eastAsia="方正黑体简体" w:cs="Times New Roman"/>
          <w:b/>
          <w:bCs/>
          <w:color w:val="000000"/>
          <w:szCs w:val="21"/>
        </w:rPr>
        <w:t>—2025</w:t>
      </w:r>
    </w:p>
    <w:p>
      <w:pPr>
        <w:keepNext w:val="0"/>
        <w:keepLines w:val="0"/>
        <w:pageBreakBefore w:val="0"/>
        <w:widowControl w:val="0"/>
        <w:kinsoku/>
        <w:wordWrap/>
        <w:overflowPunct w:val="0"/>
        <w:topLinePunct w:val="0"/>
        <w:autoSpaceDE/>
        <w:autoSpaceDN/>
        <w:bidi w:val="0"/>
        <w:adjustRightInd/>
        <w:snapToGrid/>
        <w:spacing w:before="156" w:beforeLines="50" w:line="380" w:lineRule="exact"/>
        <w:ind w:firstLine="844" w:firstLineChars="400"/>
        <w:jc w:val="left"/>
        <w:textAlignment w:val="auto"/>
        <w:rPr>
          <w:rFonts w:eastAsia="方正书宋简体"/>
          <w:color w:val="000000"/>
          <w:szCs w:val="21"/>
        </w:rPr>
      </w:pPr>
      <w:r>
        <w:rPr>
          <w:rFonts w:eastAsia="方正书宋简体"/>
          <w:color w:val="000000"/>
          <w:szCs w:val="21"/>
        </w:rPr>
        <w:t>批准部门：山西省住房和城乡建设厅</w:t>
      </w:r>
    </w:p>
    <w:p>
      <w:pPr>
        <w:keepNext w:val="0"/>
        <w:keepLines w:val="0"/>
        <w:pageBreakBefore w:val="0"/>
        <w:widowControl w:val="0"/>
        <w:kinsoku/>
        <w:wordWrap/>
        <w:overflowPunct w:val="0"/>
        <w:topLinePunct w:val="0"/>
        <w:autoSpaceDE/>
        <w:autoSpaceDN/>
        <w:bidi w:val="0"/>
        <w:adjustRightInd/>
        <w:snapToGrid/>
        <w:spacing w:line="380" w:lineRule="exact"/>
        <w:ind w:firstLine="844" w:firstLineChars="400"/>
        <w:jc w:val="left"/>
        <w:textAlignment w:val="auto"/>
        <w:rPr>
          <w:rFonts w:hint="eastAsia" w:eastAsia="方正书宋简体"/>
          <w:color w:val="000000"/>
          <w:szCs w:val="21"/>
        </w:rPr>
      </w:pPr>
      <w:r>
        <w:rPr>
          <w:rFonts w:eastAsia="方正书宋简体"/>
          <w:color w:val="000000"/>
          <w:szCs w:val="21"/>
        </w:rPr>
        <w:t>主编单位：</w:t>
      </w:r>
      <w:r>
        <w:rPr>
          <w:rFonts w:hint="eastAsia" w:eastAsia="方正书宋简体"/>
          <w:color w:val="000000"/>
          <w:szCs w:val="21"/>
        </w:rPr>
        <w:t>山西省建设工程质量安全技术站</w:t>
      </w:r>
    </w:p>
    <w:p>
      <w:pPr>
        <w:keepNext w:val="0"/>
        <w:keepLines w:val="0"/>
        <w:pageBreakBefore w:val="0"/>
        <w:widowControl w:val="0"/>
        <w:kinsoku/>
        <w:wordWrap/>
        <w:overflowPunct w:val="0"/>
        <w:topLinePunct w:val="0"/>
        <w:autoSpaceDE/>
        <w:autoSpaceDN/>
        <w:bidi w:val="0"/>
        <w:adjustRightInd/>
        <w:snapToGrid/>
        <w:spacing w:line="380" w:lineRule="exact"/>
        <w:ind w:firstLine="844" w:firstLineChars="400"/>
        <w:jc w:val="left"/>
        <w:textAlignment w:val="auto"/>
        <w:rPr>
          <w:rFonts w:hint="default" w:ascii="Times New Roman" w:hAnsi="Times New Roman" w:eastAsia="方正书宋简体" w:cs="Times New Roman"/>
          <w:color w:val="000000"/>
          <w:szCs w:val="21"/>
        </w:rPr>
      </w:pPr>
    </w:p>
    <w:p>
      <w:pPr>
        <w:keepNext w:val="0"/>
        <w:keepLines w:val="0"/>
        <w:pageBreakBefore w:val="0"/>
        <w:widowControl w:val="0"/>
        <w:kinsoku/>
        <w:wordWrap/>
        <w:overflowPunct w:val="0"/>
        <w:topLinePunct w:val="0"/>
        <w:autoSpaceDE/>
        <w:autoSpaceDN/>
        <w:bidi w:val="0"/>
        <w:adjustRightInd/>
        <w:snapToGrid/>
        <w:spacing w:line="380" w:lineRule="exact"/>
        <w:ind w:firstLine="844" w:firstLineChars="400"/>
        <w:jc w:val="left"/>
        <w:textAlignment w:val="auto"/>
        <w:rPr>
          <w:rFonts w:hint="default" w:ascii="Times New Roman" w:hAnsi="Times New Roman" w:eastAsia="方正书宋简体" w:cs="Times New Roman"/>
          <w:color w:val="000000"/>
          <w:szCs w:val="21"/>
        </w:rPr>
      </w:pPr>
      <w:r>
        <w:rPr>
          <w:rFonts w:hint="default" w:ascii="Times New Roman" w:hAnsi="Times New Roman" w:eastAsia="方正书宋简体" w:cs="Times New Roman"/>
          <w:color w:val="000000"/>
          <w:szCs w:val="21"/>
        </w:rPr>
        <w:t>施行日期：2025年   月   日</w:t>
      </w:r>
    </w:p>
    <w:p>
      <w:pPr>
        <w:tabs>
          <w:tab w:val="left" w:pos="900"/>
        </w:tabs>
        <w:overflowPunct w:val="0"/>
        <w:spacing w:line="380" w:lineRule="exact"/>
        <w:ind w:firstLine="2426" w:firstLineChars="1150"/>
        <w:jc w:val="left"/>
        <w:rPr>
          <w:rFonts w:eastAsia="方正书宋简体"/>
          <w:color w:val="000000"/>
          <w:szCs w:val="21"/>
        </w:rPr>
      </w:pPr>
    </w:p>
    <w:p>
      <w:pPr>
        <w:tabs>
          <w:tab w:val="left" w:pos="900"/>
        </w:tabs>
        <w:overflowPunct w:val="0"/>
        <w:jc w:val="center"/>
        <w:rPr>
          <w:rFonts w:eastAsia="方正书宋简体"/>
          <w:color w:val="000000"/>
          <w:szCs w:val="21"/>
        </w:rPr>
      </w:pPr>
    </w:p>
    <w:p>
      <w:pPr>
        <w:tabs>
          <w:tab w:val="left" w:pos="900"/>
        </w:tabs>
        <w:overflowPunct w:val="0"/>
        <w:jc w:val="center"/>
        <w:rPr>
          <w:rFonts w:eastAsia="方正书宋简体"/>
          <w:color w:val="000000"/>
          <w:szCs w:val="21"/>
        </w:rPr>
      </w:pPr>
    </w:p>
    <w:p>
      <w:pPr>
        <w:tabs>
          <w:tab w:val="left" w:pos="900"/>
        </w:tabs>
        <w:overflowPunct w:val="0"/>
        <w:jc w:val="center"/>
        <w:rPr>
          <w:rFonts w:eastAsia="方正书宋简体"/>
          <w:color w:val="000000"/>
          <w:szCs w:val="21"/>
        </w:rPr>
      </w:pPr>
    </w:p>
    <w:p>
      <w:pPr>
        <w:tabs>
          <w:tab w:val="left" w:pos="900"/>
        </w:tabs>
        <w:overflowPunct w:val="0"/>
        <w:spacing w:before="312" w:beforeLines="100"/>
        <w:jc w:val="center"/>
        <w:rPr>
          <w:rFonts w:eastAsia="方正书宋简体"/>
          <w:color w:val="000000"/>
          <w:szCs w:val="21"/>
        </w:rPr>
      </w:pPr>
    </w:p>
    <w:p>
      <w:pPr>
        <w:tabs>
          <w:tab w:val="left" w:pos="900"/>
        </w:tabs>
        <w:overflowPunct w:val="0"/>
        <w:spacing w:before="156" w:beforeLines="50"/>
        <w:jc w:val="center"/>
        <w:rPr>
          <w:rFonts w:eastAsia="方正书宋简体"/>
          <w:color w:val="000000"/>
          <w:szCs w:val="21"/>
        </w:rPr>
      </w:pPr>
    </w:p>
    <w:p>
      <w:pPr>
        <w:tabs>
          <w:tab w:val="left" w:pos="900"/>
        </w:tabs>
        <w:overflowPunct w:val="0"/>
        <w:spacing w:before="156" w:beforeLines="50"/>
        <w:jc w:val="center"/>
        <w:rPr>
          <w:rFonts w:eastAsia="方正书宋简体"/>
          <w:color w:val="000000"/>
          <w:szCs w:val="21"/>
        </w:rPr>
      </w:pPr>
    </w:p>
    <w:p>
      <w:pPr>
        <w:overflowPunct w:val="0"/>
        <w:snapToGrid w:val="0"/>
        <w:jc w:val="center"/>
        <w:rPr>
          <w:rFonts w:eastAsia="方正书宋简体"/>
          <w:bCs/>
          <w:color w:val="000000"/>
          <w:sz w:val="28"/>
          <w:szCs w:val="28"/>
        </w:rPr>
      </w:pPr>
      <w:r>
        <w:rPr>
          <w:sz w:val="28"/>
        </w:rPr>
        <mc:AlternateContent>
          <mc:Choice Requires="wps">
            <w:drawing>
              <wp:anchor distT="0" distB="0" distL="114300" distR="114300" simplePos="0" relativeHeight="251661312" behindDoc="0" locked="0" layoutInCell="1" allowOverlap="1">
                <wp:simplePos x="0" y="0"/>
                <wp:positionH relativeFrom="column">
                  <wp:posOffset>2482215</wp:posOffset>
                </wp:positionH>
                <wp:positionV relativeFrom="paragraph">
                  <wp:posOffset>417830</wp:posOffset>
                </wp:positionV>
                <wp:extent cx="1930400" cy="939800"/>
                <wp:effectExtent l="0" t="0" r="12700" b="12700"/>
                <wp:wrapNone/>
                <wp:docPr id="9" name="文本框 9"/>
                <wp:cNvGraphicFramePr/>
                <a:graphic xmlns:a="http://schemas.openxmlformats.org/drawingml/2006/main">
                  <a:graphicData uri="http://schemas.microsoft.com/office/word/2010/wordprocessingShape">
                    <wps:wsp>
                      <wps:cNvSpPr txBox="true"/>
                      <wps:spPr>
                        <a:xfrm>
                          <a:off x="0" y="0"/>
                          <a:ext cx="1930400" cy="939800"/>
                        </a:xfrm>
                        <a:prstGeom prst="rect">
                          <a:avLst/>
                        </a:prstGeom>
                        <a:solidFill>
                          <a:srgbClr val="FFFFFF"/>
                        </a:solidFill>
                        <a:ln>
                          <a:noFill/>
                        </a:ln>
                      </wps:spPr>
                      <wps:txbx>
                        <w:txbxContent>
                          <w:p/>
                        </w:txbxContent>
                      </wps:txbx>
                      <wps:bodyPr upright="true"/>
                    </wps:wsp>
                  </a:graphicData>
                </a:graphic>
              </wp:anchor>
            </w:drawing>
          </mc:Choice>
          <mc:Fallback>
            <w:pict>
              <v:shape id="_x0000_s1026" o:spid="_x0000_s1026" o:spt="202" type="#_x0000_t202" style="position:absolute;left:0pt;margin-left:195.45pt;margin-top:32.9pt;height:74pt;width:152pt;z-index:251661312;mso-width-relative:page;mso-height-relative:page;" fillcolor="#FFFFFF" filled="t" stroked="f" coordsize="21600,21600" o:gfxdata="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BYAAABkcnMvUEsBAhQA&#10;FAAAAAgAh07iQC0MeqTZAAAACgEAAA8AAAAAAAAAAQAgAAAAOAAAAGRycy9kb3ducmV2LnhtbFBL&#10;AQIUABQAAAAIAIdO4kBgjddppgEAAC8DAAAOAAAAAAAAAAEAIAAAAD4BAABkcnMvZTJvRG9jLnht&#10;bFBLBQYAAAAABgAGAFkBAABWBQAAAAA=&#10;">
                <v:fill on="t" focussize="0,0"/>
                <v:stroke on="f"/>
                <v:imagedata o:title=""/>
                <o:lock v:ext="edit" aspectratio="f"/>
                <v:textbox>
                  <w:txbxContent>
                    <w:p/>
                  </w:txbxContent>
                </v:textbox>
              </v:shape>
            </w:pict>
          </mc:Fallback>
        </mc:AlternateContent>
      </w:r>
      <w:r>
        <w:rPr>
          <w:b/>
          <w:color w:val="000000"/>
          <w:kern w:val="0"/>
          <w:sz w:val="28"/>
          <w:szCs w:val="28"/>
        </w:rPr>
        <w:br w:type="page"/>
      </w:r>
    </w:p>
    <w:p>
      <w:pPr>
        <w:rPr>
          <w:rFonts w:eastAsia="方正书宋简体"/>
          <w:bCs/>
          <w:color w:val="000000"/>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-172085</wp:posOffset>
                </wp:positionH>
                <wp:positionV relativeFrom="paragraph">
                  <wp:posOffset>5276850</wp:posOffset>
                </wp:positionV>
                <wp:extent cx="1776095" cy="1122045"/>
                <wp:effectExtent l="0" t="0" r="14605" b="1905"/>
                <wp:wrapNone/>
                <wp:docPr id="11" name="文本框 11"/>
                <wp:cNvGraphicFramePr/>
                <a:graphic xmlns:a="http://schemas.openxmlformats.org/drawingml/2006/main">
                  <a:graphicData uri="http://schemas.microsoft.com/office/word/2010/wordprocessingShape">
                    <wps:wsp>
                      <wps:cNvSpPr txBox="true"/>
                      <wps:spPr>
                        <a:xfrm>
                          <a:off x="0" y="0"/>
                          <a:ext cx="1776095" cy="1122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55pt;margin-top:415.5pt;height:88.35pt;width:139.85pt;z-index:251665408;mso-width-relative:page;mso-height-relative:page;" fillcolor="#FFFFFF [3201]" filled="t" stroked="f" coordsize="21600,21600" o:gfxdata="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DZmi3HWAAAADAEAAA8A&#10;AAAAAAAAAQAgAAAAOAAAAGRycy9kb3ducmV2LnhtbFBLAQIUABQAAAAIAIdO4kAhHGx2PAIAAFYE&#10;AAAOAAAAAAAAAAEAIAAAADsBAABkcnMvZTJvRG9jLnhtbFBLBQYAAAAABgAGAFkBAADpBQAAAAA=&#10;">
                <v:fill on="t" focussize="0,0"/>
                <v:stroke on="f" weight="0.5pt"/>
                <v:imagedata o:title=""/>
                <o:lock v:ext="edit" aspectratio="f"/>
                <v:textbox>
                  <w:txbxContent>
                    <w:p/>
                  </w:txbxContent>
                </v:textbox>
              </v:shape>
            </w:pict>
          </mc:Fallback>
        </mc:AlternateContent>
      </w:r>
      <w:r>
        <w:rPr>
          <w:rFonts w:eastAsia="方正书宋简体"/>
          <w:bCs/>
          <w:color w:val="000000"/>
          <w:sz w:val="28"/>
          <w:szCs w:val="28"/>
        </w:rPr>
        <w:br w:type="page"/>
      </w:r>
    </w:p>
    <w:p>
      <w:pPr>
        <w:tabs>
          <w:tab w:val="left" w:pos="10440"/>
        </w:tabs>
        <w:adjustRightInd w:val="0"/>
        <w:snapToGrid w:val="0"/>
        <w:spacing w:line="20" w:lineRule="exact"/>
        <w:jc w:val="center"/>
        <w:rPr>
          <w:rFonts w:eastAsia="方正小标宋简体"/>
          <w:color w:val="000000" w:themeColor="text1"/>
          <w:sz w:val="28"/>
          <w:szCs w:val="28"/>
          <w14:textFill>
            <w14:solidFill>
              <w14:schemeClr w14:val="tx1"/>
            </w14:solidFill>
          </w14:textFill>
        </w:rPr>
      </w:pPr>
    </w:p>
    <w:p>
      <w:pPr>
        <w:tabs>
          <w:tab w:val="left" w:pos="10440"/>
        </w:tabs>
        <w:adjustRightInd w:val="0"/>
        <w:snapToGrid w:val="0"/>
        <w:spacing w:before="624" w:beforeLines="200" w:after="312" w:afterLines="100" w:line="312" w:lineRule="exact"/>
        <w:jc w:val="center"/>
        <w:rPr>
          <w:rFonts w:eastAsia="方正小标宋简体"/>
          <w:color w:val="000000" w:themeColor="text1"/>
          <w:sz w:val="28"/>
          <w:szCs w:val="28"/>
          <w14:textFill>
            <w14:solidFill>
              <w14:schemeClr w14:val="tx1"/>
            </w14:solidFill>
          </w14:textFill>
        </w:rPr>
      </w:pPr>
      <w:r>
        <w:rPr>
          <w:rFonts w:hint="eastAsia" w:eastAsia="方正小标宋简体"/>
          <w:color w:val="000000" w:themeColor="text1"/>
          <w:sz w:val="28"/>
          <w:szCs w:val="28"/>
          <w14:textFill>
            <w14:solidFill>
              <w14:schemeClr w14:val="tx1"/>
            </w14:solidFill>
          </w14:textFill>
        </w:rPr>
        <w:t>前  言</w:t>
      </w:r>
    </w:p>
    <w:p>
      <w:pPr>
        <w:keepNext w:val="0"/>
        <w:keepLines w:val="0"/>
        <w:pageBreakBefore w:val="0"/>
        <w:widowControl w:val="0"/>
        <w:kinsoku/>
        <w:wordWrap/>
        <w:overflowPunct/>
        <w:topLinePunct w:val="0"/>
        <w:autoSpaceDE/>
        <w:autoSpaceDN/>
        <w:bidi w:val="0"/>
        <w:adjustRightInd/>
        <w:snapToGrid/>
        <w:spacing w:line="348" w:lineRule="exact"/>
        <w:ind w:firstLine="422" w:firstLineChars="200"/>
        <w:textAlignment w:val="auto"/>
        <w:rPr>
          <w:rFonts w:hint="default" w:ascii="Times New Roman" w:hAnsi="Times New Roman" w:eastAsia="方正书宋简体" w:cs="Times New Roman"/>
          <w:bCs/>
          <w:color w:val="000000"/>
          <w:sz w:val="21"/>
          <w:szCs w:val="21"/>
        </w:rPr>
      </w:pPr>
      <w:r>
        <w:rPr>
          <w:rFonts w:hint="default" w:ascii="Times New Roman" w:hAnsi="Times New Roman" w:eastAsia="方正书宋简体" w:cs="Times New Roman"/>
          <w:bCs/>
          <w:color w:val="000000"/>
          <w:sz w:val="21"/>
          <w:szCs w:val="21"/>
        </w:rPr>
        <w:t>近年来，随着建筑施工工业化、绿色化的不断推进，铝合金附着式升降脚手架因其轻质高强、安装便捷、环保性能优良等优势，在高层及超高层建筑施工中得到广泛应用。然而，由于缺乏统一、系统、针对性强的技术标准，给施工安全带来潜在风险。为此依据现行国家和行业标准，并在广泛征求意见的基础上，结合本地区工程实践、技术积累编制本标准，旨在填补现有标准体系在铝合金材质附着式升降脚手架领域的技术空白，强化全过程安全管控。</w:t>
      </w:r>
    </w:p>
    <w:p>
      <w:pPr>
        <w:keepNext w:val="0"/>
        <w:keepLines w:val="0"/>
        <w:pageBreakBefore w:val="0"/>
        <w:widowControl w:val="0"/>
        <w:kinsoku/>
        <w:wordWrap/>
        <w:overflowPunct/>
        <w:topLinePunct w:val="0"/>
        <w:autoSpaceDE/>
        <w:autoSpaceDN/>
        <w:bidi w:val="0"/>
        <w:adjustRightInd/>
        <w:snapToGrid/>
        <w:spacing w:line="348" w:lineRule="exact"/>
        <w:ind w:firstLine="422" w:firstLineChars="200"/>
        <w:textAlignment w:val="auto"/>
        <w:rPr>
          <w:rFonts w:hint="default" w:ascii="Times New Roman" w:hAnsi="Times New Roman" w:eastAsia="方正书宋简体" w:cs="Times New Roman"/>
          <w:bCs/>
          <w:color w:val="000000"/>
          <w:sz w:val="21"/>
          <w:szCs w:val="21"/>
        </w:rPr>
      </w:pPr>
      <w:r>
        <w:rPr>
          <w:rFonts w:hint="default" w:ascii="Times New Roman" w:hAnsi="Times New Roman" w:eastAsia="方正书宋简体" w:cs="Times New Roman"/>
          <w:bCs/>
          <w:color w:val="000000"/>
          <w:sz w:val="21"/>
          <w:szCs w:val="21"/>
        </w:rPr>
        <w:t>本标准共分9章和2个附录，主要技术内容有：1.总则；2.术语和符号；3.基本规定；4.材料与构配件；5.荷载与设计计算；6.结构与构造；7.搭设、升降、使用与拆除；8.检查与验收；9.安全管理。</w:t>
      </w:r>
    </w:p>
    <w:p>
      <w:pPr>
        <w:keepNext w:val="0"/>
        <w:keepLines w:val="0"/>
        <w:pageBreakBefore w:val="0"/>
        <w:widowControl w:val="0"/>
        <w:kinsoku/>
        <w:wordWrap/>
        <w:overflowPunct/>
        <w:topLinePunct w:val="0"/>
        <w:autoSpaceDE/>
        <w:autoSpaceDN/>
        <w:bidi w:val="0"/>
        <w:adjustRightInd/>
        <w:snapToGrid/>
        <w:spacing w:line="348" w:lineRule="exact"/>
        <w:ind w:firstLine="422" w:firstLineChars="200"/>
        <w:textAlignment w:val="auto"/>
        <w:rPr>
          <w:rFonts w:hint="default" w:ascii="Times New Roman" w:hAnsi="Times New Roman" w:eastAsia="方正书宋简体" w:cs="Times New Roman"/>
          <w:bCs/>
          <w:color w:val="000000"/>
          <w:sz w:val="21"/>
          <w:szCs w:val="21"/>
        </w:rPr>
      </w:pPr>
      <w:r>
        <w:rPr>
          <w:rFonts w:hint="default" w:ascii="Times New Roman" w:hAnsi="Times New Roman" w:eastAsia="方正书宋简体" w:cs="Times New Roman"/>
          <w:bCs/>
          <w:color w:val="000000"/>
          <w:sz w:val="21"/>
          <w:szCs w:val="21"/>
        </w:rPr>
        <w:t>本标准由山西省住房和城乡建设厅负责管理，由山西省建设工程质量安全技术站负责具体技术内容的解释。本标准在执行过程中，请各单位结合工程实践认真总结经验，注意积累资料，随时将有关意见和建议反馈给山西省建设工程质量安全技术站（地址：山西省太原市杏花岭区建设北路85号，邮编：030013），以供今后修订时参考。</w:t>
      </w:r>
    </w:p>
    <w:tbl>
      <w:tblPr>
        <w:tblStyle w:val="10"/>
        <w:tblW w:w="4953" w:type="pct"/>
        <w:jc w:val="center"/>
        <w:tblLayout w:type="autofit"/>
        <w:tblCellMar>
          <w:top w:w="0" w:type="dxa"/>
          <w:left w:w="28" w:type="dxa"/>
          <w:bottom w:w="0" w:type="dxa"/>
          <w:right w:w="28" w:type="dxa"/>
        </w:tblCellMar>
      </w:tblPr>
      <w:tblGrid>
        <w:gridCol w:w="2599"/>
        <w:gridCol w:w="3522"/>
      </w:tblGrid>
      <w:tr>
        <w:trPr>
          <w:cantSplit/>
          <w:jc w:val="center"/>
        </w:trPr>
        <w:tc>
          <w:tcPr>
            <w:tcW w:w="2123" w:type="pct"/>
            <w:noWrap w:val="0"/>
            <w:vAlign w:val="center"/>
          </w:tcPr>
          <w:p>
            <w:pPr>
              <w:tabs>
                <w:tab w:val="right" w:leader="middleDot" w:pos="6090"/>
              </w:tabs>
              <w:overflowPunct w:val="0"/>
              <w:adjustRightInd w:val="0"/>
              <w:snapToGrid w:val="0"/>
              <w:spacing w:line="348" w:lineRule="exact"/>
              <w:ind w:firstLine="422" w:firstLineChars="200"/>
              <w:jc w:val="distribute"/>
              <w:rPr>
                <w:rFonts w:eastAsia="方正书宋简体"/>
                <w:color w:val="000000"/>
                <w:kern w:val="0"/>
                <w:szCs w:val="21"/>
              </w:rPr>
            </w:pPr>
            <w:r>
              <w:rPr>
                <w:rFonts w:eastAsia="方正书宋简体"/>
                <w:color w:val="000000"/>
                <w:kern w:val="0"/>
                <w:szCs w:val="21"/>
              </w:rPr>
              <w:t>本标准主编单位：</w:t>
            </w:r>
          </w:p>
        </w:tc>
        <w:tc>
          <w:tcPr>
            <w:tcW w:w="2876" w:type="pct"/>
            <w:noWrap w:val="0"/>
            <w:vAlign w:val="center"/>
          </w:tcPr>
          <w:p>
            <w:pPr>
              <w:tabs>
                <w:tab w:val="right" w:leader="middleDot" w:pos="6090"/>
              </w:tabs>
              <w:overflowPunct w:val="0"/>
              <w:adjustRightInd w:val="0"/>
              <w:snapToGrid w:val="0"/>
              <w:spacing w:line="348" w:lineRule="exact"/>
              <w:rPr>
                <w:rFonts w:eastAsia="方正书宋简体"/>
                <w:color w:val="000000"/>
                <w:kern w:val="0"/>
                <w:szCs w:val="21"/>
              </w:rPr>
            </w:pPr>
            <w:r>
              <w:rPr>
                <w:rFonts w:hint="default" w:ascii="Times New Roman" w:hAnsi="Times New Roman" w:eastAsia="方正书宋简体" w:cs="Times New Roman"/>
                <w:bCs/>
                <w:color w:val="000000"/>
                <w:sz w:val="21"/>
                <w:szCs w:val="21"/>
              </w:rPr>
              <w:t>山西省建设工程质量安全技术站</w:t>
            </w:r>
          </w:p>
        </w:tc>
      </w:tr>
      <w:tr>
        <w:trPr>
          <w:cantSplit/>
          <w:jc w:val="center"/>
        </w:trPr>
        <w:tc>
          <w:tcPr>
            <w:tcW w:w="2123" w:type="pct"/>
            <w:noWrap w:val="0"/>
            <w:vAlign w:val="center"/>
          </w:tcPr>
          <w:p>
            <w:pPr>
              <w:tabs>
                <w:tab w:val="right" w:leader="middleDot" w:pos="6090"/>
              </w:tabs>
              <w:overflowPunct w:val="0"/>
              <w:adjustRightInd w:val="0"/>
              <w:snapToGrid w:val="0"/>
              <w:spacing w:line="348" w:lineRule="exact"/>
              <w:ind w:firstLine="422" w:firstLineChars="200"/>
              <w:jc w:val="distribute"/>
              <w:rPr>
                <w:rFonts w:eastAsia="方正书宋简体"/>
                <w:color w:val="000000"/>
                <w:kern w:val="0"/>
                <w:szCs w:val="21"/>
              </w:rPr>
            </w:pPr>
            <w:r>
              <w:rPr>
                <w:rFonts w:eastAsia="方正书宋简体"/>
                <w:color w:val="000000"/>
                <w:kern w:val="0"/>
                <w:szCs w:val="21"/>
              </w:rPr>
              <w:t>本标准参编单位：</w:t>
            </w:r>
          </w:p>
        </w:tc>
        <w:tc>
          <w:tcPr>
            <w:tcW w:w="2876" w:type="pct"/>
            <w:noWrap w:val="0"/>
            <w:vAlign w:val="center"/>
          </w:tcPr>
          <w:p>
            <w:pPr>
              <w:rPr>
                <w:rFonts w:eastAsia="方正书宋简体"/>
                <w:color w:val="000000"/>
                <w:kern w:val="0"/>
                <w:szCs w:val="21"/>
              </w:rPr>
            </w:pPr>
            <w:r>
              <w:rPr>
                <w:rFonts w:hint="default" w:ascii="Times New Roman" w:hAnsi="Times New Roman" w:eastAsia="方正书宋简体" w:cs="Times New Roman"/>
                <w:bCs/>
                <w:color w:val="000000"/>
                <w:sz w:val="21"/>
                <w:szCs w:val="21"/>
              </w:rPr>
              <w:t>中铁城建集团第一工程有限公司</w:t>
            </w:r>
          </w:p>
        </w:tc>
      </w:tr>
      <w:tr>
        <w:trPr>
          <w:cantSplit/>
          <w:jc w:val="center"/>
        </w:trPr>
        <w:tc>
          <w:tcPr>
            <w:tcW w:w="2123" w:type="pct"/>
            <w:noWrap w:val="0"/>
            <w:vAlign w:val="center"/>
          </w:tcPr>
          <w:p>
            <w:pPr>
              <w:tabs>
                <w:tab w:val="right" w:leader="middleDot" w:pos="6090"/>
              </w:tabs>
              <w:overflowPunct w:val="0"/>
              <w:adjustRightInd w:val="0"/>
              <w:snapToGrid w:val="0"/>
              <w:spacing w:line="348" w:lineRule="exact"/>
              <w:ind w:firstLine="422" w:firstLineChars="200"/>
              <w:jc w:val="distribute"/>
              <w:rPr>
                <w:rFonts w:eastAsia="方正书宋简体"/>
                <w:color w:val="000000"/>
                <w:kern w:val="0"/>
                <w:szCs w:val="21"/>
              </w:rPr>
            </w:pPr>
          </w:p>
        </w:tc>
        <w:tc>
          <w:tcPr>
            <w:tcW w:w="2876" w:type="pct"/>
            <w:noWrap w:val="0"/>
            <w:vAlign w:val="center"/>
          </w:tcPr>
          <w:p>
            <w:pPr>
              <w:tabs>
                <w:tab w:val="right" w:leader="middleDot" w:pos="6090"/>
              </w:tabs>
              <w:overflowPunct w:val="0"/>
              <w:adjustRightInd w:val="0"/>
              <w:snapToGrid w:val="0"/>
              <w:spacing w:line="348" w:lineRule="exact"/>
              <w:rPr>
                <w:rFonts w:eastAsia="方正书宋简体"/>
                <w:color w:val="000000"/>
                <w:kern w:val="0"/>
                <w:szCs w:val="21"/>
              </w:rPr>
            </w:pPr>
            <w:r>
              <w:rPr>
                <w:rFonts w:hint="default" w:ascii="Times New Roman" w:hAnsi="Times New Roman" w:eastAsia="方正书宋简体" w:cs="Times New Roman"/>
                <w:bCs/>
                <w:color w:val="000000"/>
                <w:sz w:val="21"/>
                <w:szCs w:val="21"/>
              </w:rPr>
              <w:t>山西一建集团有限公司</w:t>
            </w:r>
          </w:p>
        </w:tc>
      </w:tr>
      <w:tr>
        <w:trPr>
          <w:cantSplit/>
          <w:jc w:val="center"/>
        </w:trPr>
        <w:tc>
          <w:tcPr>
            <w:tcW w:w="2123" w:type="pct"/>
            <w:noWrap w:val="0"/>
            <w:vAlign w:val="center"/>
          </w:tcPr>
          <w:p>
            <w:pPr>
              <w:tabs>
                <w:tab w:val="right" w:leader="middleDot" w:pos="6090"/>
              </w:tabs>
              <w:overflowPunct w:val="0"/>
              <w:adjustRightInd w:val="0"/>
              <w:snapToGrid w:val="0"/>
              <w:spacing w:line="348" w:lineRule="exact"/>
              <w:ind w:firstLine="422" w:firstLineChars="200"/>
              <w:jc w:val="distribute"/>
              <w:rPr>
                <w:rFonts w:eastAsia="方正书宋简体"/>
                <w:color w:val="000000"/>
                <w:kern w:val="0"/>
                <w:szCs w:val="21"/>
              </w:rPr>
            </w:pPr>
          </w:p>
        </w:tc>
        <w:tc>
          <w:tcPr>
            <w:tcW w:w="2876" w:type="pct"/>
            <w:noWrap w:val="0"/>
            <w:vAlign w:val="center"/>
          </w:tcPr>
          <w:p>
            <w:pPr>
              <w:tabs>
                <w:tab w:val="right" w:leader="middleDot" w:pos="6090"/>
              </w:tabs>
              <w:overflowPunct w:val="0"/>
              <w:adjustRightInd w:val="0"/>
              <w:snapToGrid w:val="0"/>
              <w:spacing w:line="348" w:lineRule="exact"/>
              <w:rPr>
                <w:rFonts w:hint="default" w:ascii="Times New Roman" w:hAnsi="Times New Roman" w:eastAsia="方正书宋简体" w:cs="Times New Roman"/>
                <w:bCs/>
                <w:color w:val="000000"/>
                <w:sz w:val="21"/>
                <w:szCs w:val="21"/>
              </w:rPr>
            </w:pPr>
            <w:r>
              <w:rPr>
                <w:rFonts w:hint="default" w:ascii="Times New Roman" w:hAnsi="Times New Roman" w:eastAsia="方正书宋简体" w:cs="Times New Roman"/>
                <w:bCs/>
                <w:color w:val="000000"/>
                <w:sz w:val="21"/>
                <w:szCs w:val="21"/>
              </w:rPr>
              <w:t>山西省晋塔起重设备安装工程有限公司</w:t>
            </w:r>
          </w:p>
        </w:tc>
      </w:tr>
      <w:tr>
        <w:trPr>
          <w:cantSplit/>
          <w:jc w:val="center"/>
        </w:trPr>
        <w:tc>
          <w:tcPr>
            <w:tcW w:w="2123" w:type="pct"/>
            <w:noWrap w:val="0"/>
            <w:vAlign w:val="center"/>
          </w:tcPr>
          <w:p>
            <w:pPr>
              <w:tabs>
                <w:tab w:val="right" w:leader="middleDot" w:pos="6090"/>
              </w:tabs>
              <w:overflowPunct w:val="0"/>
              <w:adjustRightInd w:val="0"/>
              <w:snapToGrid w:val="0"/>
              <w:spacing w:line="348" w:lineRule="exact"/>
              <w:ind w:firstLine="422" w:firstLineChars="200"/>
              <w:rPr>
                <w:rFonts w:eastAsia="方正书宋简体"/>
                <w:color w:val="000000"/>
                <w:kern w:val="0"/>
                <w:szCs w:val="21"/>
              </w:rPr>
            </w:pPr>
          </w:p>
        </w:tc>
        <w:tc>
          <w:tcPr>
            <w:tcW w:w="2876" w:type="pct"/>
            <w:noWrap w:val="0"/>
            <w:vAlign w:val="center"/>
          </w:tcPr>
          <w:p>
            <w:pPr>
              <w:tabs>
                <w:tab w:val="right" w:leader="middleDot" w:pos="6090"/>
              </w:tabs>
              <w:overflowPunct w:val="0"/>
              <w:adjustRightInd w:val="0"/>
              <w:snapToGrid w:val="0"/>
              <w:spacing w:line="348" w:lineRule="exact"/>
              <w:rPr>
                <w:rFonts w:eastAsia="方正书宋简体"/>
                <w:color w:val="000000"/>
                <w:kern w:val="0"/>
                <w:szCs w:val="21"/>
              </w:rPr>
            </w:pPr>
            <w:r>
              <w:rPr>
                <w:rFonts w:hint="default" w:ascii="Times New Roman" w:hAnsi="Times New Roman" w:eastAsia="方正书宋简体" w:cs="Times New Roman"/>
                <w:bCs/>
                <w:color w:val="000000"/>
                <w:sz w:val="21"/>
                <w:szCs w:val="21"/>
              </w:rPr>
              <w:t>中铁十二局集团建筑安装工程有限公司</w:t>
            </w:r>
          </w:p>
        </w:tc>
      </w:tr>
      <w:tr>
        <w:trPr>
          <w:cantSplit/>
          <w:jc w:val="center"/>
        </w:trPr>
        <w:tc>
          <w:tcPr>
            <w:tcW w:w="2123" w:type="pct"/>
            <w:noWrap w:val="0"/>
            <w:vAlign w:val="center"/>
          </w:tcPr>
          <w:p>
            <w:pPr>
              <w:tabs>
                <w:tab w:val="right" w:leader="middleDot" w:pos="6090"/>
              </w:tabs>
              <w:overflowPunct w:val="0"/>
              <w:adjustRightInd w:val="0"/>
              <w:snapToGrid w:val="0"/>
              <w:spacing w:line="348" w:lineRule="exact"/>
              <w:ind w:firstLine="422" w:firstLineChars="200"/>
              <w:rPr>
                <w:rFonts w:eastAsia="方正书宋简体"/>
                <w:color w:val="000000"/>
                <w:kern w:val="0"/>
                <w:szCs w:val="21"/>
              </w:rPr>
            </w:pPr>
            <w:r>
              <w:rPr>
                <w:rFonts w:eastAsia="方正书宋简体"/>
                <w:color w:val="000000"/>
                <w:kern w:val="0"/>
                <w:szCs w:val="21"/>
              </w:rPr>
              <w:t>本标准主要起草人员：</w:t>
            </w:r>
          </w:p>
        </w:tc>
        <w:tc>
          <w:tcPr>
            <w:tcW w:w="2876" w:type="pct"/>
            <w:noWrap w:val="0"/>
            <w:vAlign w:val="center"/>
          </w:tcPr>
          <w:p>
            <w:pPr>
              <w:tabs>
                <w:tab w:val="right" w:leader="middleDot" w:pos="6090"/>
              </w:tabs>
              <w:overflowPunct w:val="0"/>
              <w:adjustRightInd w:val="0"/>
              <w:snapToGrid w:val="0"/>
              <w:spacing w:line="348" w:lineRule="exact"/>
              <w:rPr>
                <w:rFonts w:eastAsia="方正书宋简体"/>
                <w:color w:val="000000"/>
                <w:kern w:val="0"/>
                <w:szCs w:val="21"/>
              </w:rPr>
            </w:pPr>
          </w:p>
        </w:tc>
      </w:tr>
      <w:tr>
        <w:trPr>
          <w:cantSplit/>
          <w:jc w:val="center"/>
        </w:trPr>
        <w:tc>
          <w:tcPr>
            <w:tcW w:w="2123" w:type="pct"/>
            <w:noWrap w:val="0"/>
            <w:vAlign w:val="center"/>
          </w:tcPr>
          <w:p>
            <w:pPr>
              <w:tabs>
                <w:tab w:val="right" w:leader="middleDot" w:pos="6090"/>
              </w:tabs>
              <w:overflowPunct w:val="0"/>
              <w:adjustRightInd w:val="0"/>
              <w:snapToGrid w:val="0"/>
              <w:spacing w:line="348" w:lineRule="exact"/>
              <w:ind w:firstLine="422" w:firstLineChars="200"/>
              <w:rPr>
                <w:rFonts w:eastAsia="方正书宋简体"/>
                <w:color w:val="000000"/>
                <w:kern w:val="0"/>
                <w:szCs w:val="21"/>
              </w:rPr>
            </w:pPr>
            <w:r>
              <w:rPr>
                <w:rFonts w:eastAsia="方正书宋简体"/>
                <w:color w:val="000000"/>
                <w:kern w:val="0"/>
                <w:szCs w:val="21"/>
              </w:rPr>
              <w:t>本标准主要审查人员：</w:t>
            </w:r>
            <w:bookmarkStart w:id="37" w:name="_GoBack"/>
            <w:bookmarkEnd w:id="37"/>
          </w:p>
        </w:tc>
        <w:tc>
          <w:tcPr>
            <w:tcW w:w="2876" w:type="pct"/>
            <w:noWrap w:val="0"/>
            <w:vAlign w:val="center"/>
          </w:tcPr>
          <w:p>
            <w:pPr>
              <w:tabs>
                <w:tab w:val="right" w:leader="middleDot" w:pos="6090"/>
              </w:tabs>
              <w:overflowPunct w:val="0"/>
              <w:adjustRightInd w:val="0"/>
              <w:snapToGrid w:val="0"/>
              <w:spacing w:line="348" w:lineRule="exact"/>
              <w:rPr>
                <w:rFonts w:eastAsia="方正书宋简体"/>
                <w:color w:val="000000"/>
                <w:kern w:val="0"/>
                <w:szCs w:val="21"/>
              </w:rPr>
            </w:pPr>
          </w:p>
        </w:tc>
      </w:tr>
      <w:tr>
        <w:trPr>
          <w:cantSplit/>
          <w:jc w:val="center"/>
        </w:trPr>
        <w:tc>
          <w:tcPr>
            <w:tcW w:w="2123" w:type="pct"/>
            <w:noWrap w:val="0"/>
            <w:vAlign w:val="center"/>
          </w:tcPr>
          <w:p>
            <w:pPr>
              <w:tabs>
                <w:tab w:val="right" w:leader="middleDot" w:pos="6090"/>
              </w:tabs>
              <w:overflowPunct w:val="0"/>
              <w:adjustRightInd w:val="0"/>
              <w:snapToGrid w:val="0"/>
              <w:spacing w:line="348" w:lineRule="exact"/>
              <w:ind w:firstLine="422" w:firstLineChars="200"/>
              <w:rPr>
                <w:rFonts w:eastAsia="方正书宋简体"/>
                <w:color w:val="000000"/>
                <w:kern w:val="0"/>
                <w:szCs w:val="21"/>
              </w:rPr>
            </w:pPr>
          </w:p>
        </w:tc>
        <w:tc>
          <w:tcPr>
            <w:tcW w:w="2876" w:type="pct"/>
            <w:noWrap w:val="0"/>
            <w:vAlign w:val="center"/>
          </w:tcPr>
          <w:p>
            <w:pPr>
              <w:tabs>
                <w:tab w:val="right" w:leader="middleDot" w:pos="6090"/>
              </w:tabs>
              <w:overflowPunct w:val="0"/>
              <w:adjustRightInd w:val="0"/>
              <w:snapToGrid w:val="0"/>
              <w:spacing w:line="348" w:lineRule="exact"/>
              <w:rPr>
                <w:rFonts w:eastAsia="方正书宋简体"/>
                <w:color w:val="000000"/>
                <w:kern w:val="0"/>
                <w:szCs w:val="21"/>
              </w:rPr>
            </w:pPr>
          </w:p>
        </w:tc>
      </w:tr>
      <w:tr>
        <w:trPr>
          <w:cantSplit/>
          <w:jc w:val="center"/>
        </w:trPr>
        <w:tc>
          <w:tcPr>
            <w:tcW w:w="2123" w:type="pct"/>
            <w:noWrap w:val="0"/>
            <w:vAlign w:val="center"/>
          </w:tcPr>
          <w:p>
            <w:pPr>
              <w:tabs>
                <w:tab w:val="right" w:leader="middleDot" w:pos="6090"/>
              </w:tabs>
              <w:overflowPunct w:val="0"/>
              <w:adjustRightInd w:val="0"/>
              <w:snapToGrid w:val="0"/>
              <w:spacing w:line="348" w:lineRule="exact"/>
              <w:ind w:firstLine="422" w:firstLineChars="200"/>
              <w:rPr>
                <w:rFonts w:eastAsia="方正书宋简体"/>
                <w:color w:val="000000"/>
                <w:kern w:val="0"/>
                <w:szCs w:val="21"/>
              </w:rPr>
            </w:pPr>
          </w:p>
        </w:tc>
        <w:tc>
          <w:tcPr>
            <w:tcW w:w="2876" w:type="pct"/>
            <w:noWrap w:val="0"/>
            <w:vAlign w:val="center"/>
          </w:tcPr>
          <w:p>
            <w:pPr>
              <w:tabs>
                <w:tab w:val="right" w:leader="middleDot" w:pos="6090"/>
              </w:tabs>
              <w:overflowPunct w:val="0"/>
              <w:adjustRightInd w:val="0"/>
              <w:snapToGrid w:val="0"/>
              <w:spacing w:line="348" w:lineRule="exact"/>
              <w:rPr>
                <w:rFonts w:eastAsia="方正书宋简体"/>
                <w:color w:val="000000"/>
                <w:kern w:val="0"/>
                <w:szCs w:val="21"/>
              </w:rPr>
            </w:pPr>
          </w:p>
        </w:tc>
      </w:tr>
      <w:tr>
        <w:trPr>
          <w:cantSplit/>
          <w:jc w:val="center"/>
        </w:trPr>
        <w:tc>
          <w:tcPr>
            <w:tcW w:w="2123" w:type="pct"/>
            <w:noWrap w:val="0"/>
            <w:vAlign w:val="top"/>
          </w:tcPr>
          <w:p>
            <w:pPr>
              <w:tabs>
                <w:tab w:val="right" w:leader="middleDot" w:pos="6090"/>
              </w:tabs>
              <w:overflowPunct w:val="0"/>
              <w:adjustRightInd w:val="0"/>
              <w:snapToGrid w:val="0"/>
              <w:spacing w:line="348" w:lineRule="exact"/>
              <w:ind w:firstLine="422" w:firstLineChars="200"/>
              <w:rPr>
                <w:rFonts w:eastAsia="方正书宋简体"/>
                <w:color w:val="000000"/>
                <w:kern w:val="0"/>
                <w:szCs w:val="21"/>
              </w:rPr>
            </w:pPr>
          </w:p>
        </w:tc>
        <w:tc>
          <w:tcPr>
            <w:tcW w:w="2876" w:type="pct"/>
            <w:noWrap w:val="0"/>
            <w:vAlign w:val="center"/>
          </w:tcPr>
          <w:p>
            <w:pPr>
              <w:tabs>
                <w:tab w:val="right" w:leader="middleDot" w:pos="6090"/>
              </w:tabs>
              <w:overflowPunct w:val="0"/>
              <w:adjustRightInd w:val="0"/>
              <w:snapToGrid w:val="0"/>
              <w:spacing w:line="348" w:lineRule="exact"/>
              <w:rPr>
                <w:rFonts w:eastAsia="方正书宋简体"/>
                <w:kern w:val="0"/>
                <w:szCs w:val="21"/>
              </w:rPr>
            </w:pPr>
          </w:p>
        </w:tc>
      </w:tr>
    </w:tbl>
    <w:p>
      <w:pPr>
        <w:keepNext w:val="0"/>
        <w:keepLines w:val="0"/>
        <w:pageBreakBefore w:val="0"/>
        <w:widowControl w:val="0"/>
        <w:kinsoku/>
        <w:wordWrap/>
        <w:overflowPunct/>
        <w:topLinePunct w:val="0"/>
        <w:autoSpaceDE/>
        <w:autoSpaceDN/>
        <w:bidi w:val="0"/>
        <w:adjustRightInd/>
        <w:snapToGrid/>
        <w:spacing w:line="348" w:lineRule="exact"/>
        <w:ind w:firstLine="422" w:firstLineChars="200"/>
        <w:textAlignment w:val="auto"/>
        <w:rPr>
          <w:rFonts w:hint="default" w:ascii="Times New Roman" w:hAnsi="Times New Roman" w:eastAsia="方正书宋简体" w:cs="Times New Roman"/>
          <w:bCs/>
          <w:color w:val="000000"/>
          <w:sz w:val="21"/>
          <w:szCs w:val="21"/>
        </w:rPr>
      </w:pPr>
    </w:p>
    <w:p>
      <w:pPr>
        <w:keepNext w:val="0"/>
        <w:keepLines w:val="0"/>
        <w:pageBreakBefore w:val="0"/>
        <w:widowControl w:val="0"/>
        <w:kinsoku/>
        <w:wordWrap/>
        <w:overflowPunct/>
        <w:topLinePunct w:val="0"/>
        <w:autoSpaceDE/>
        <w:autoSpaceDN/>
        <w:bidi w:val="0"/>
        <w:adjustRightInd/>
        <w:snapToGrid/>
        <w:spacing w:line="348" w:lineRule="exact"/>
        <w:ind w:firstLine="422" w:firstLineChars="200"/>
        <w:textAlignment w:val="auto"/>
        <w:rPr>
          <w:rFonts w:hint="eastAsia" w:ascii="方正书宋简体" w:hAnsi="方正书宋简体" w:eastAsia="方正书宋简体" w:cs="方正书宋简体"/>
          <w:bCs/>
          <w:color w:val="000000"/>
          <w:sz w:val="21"/>
          <w:szCs w:val="21"/>
        </w:rPr>
      </w:pPr>
    </w:p>
    <w:p>
      <w:pPr>
        <w:rPr>
          <w:rFonts w:eastAsia="方正书宋简体"/>
          <w:bCs/>
          <w:color w:val="000000"/>
          <w:sz w:val="28"/>
          <w:szCs w:val="28"/>
        </w:rPr>
      </w:pPr>
    </w:p>
    <w:p>
      <w:pPr>
        <w:pStyle w:val="2"/>
      </w:pPr>
    </w:p>
    <w:p>
      <w:pPr>
        <w:rPr>
          <w:rFonts w:eastAsia="方正书宋简体"/>
          <w:bCs/>
          <w:color w:val="000000"/>
          <w:sz w:val="28"/>
          <w:szCs w:val="28"/>
        </w:rPr>
      </w:pPr>
    </w:p>
    <w:p>
      <w:pPr>
        <w:rPr>
          <w:rFonts w:hint="eastAsia" w:ascii="黑体" w:hAnsi="黑体" w:eastAsia="黑体" w:cs="黑体"/>
          <w:snapToGrid w:val="0"/>
          <w:spacing w:val="7"/>
          <w:kern w:val="0"/>
          <w:sz w:val="31"/>
          <w:szCs w:val="31"/>
        </w:rPr>
      </w:pPr>
      <w:r>
        <w:rPr>
          <w:sz w:val="28"/>
        </w:rPr>
        <mc:AlternateContent>
          <mc:Choice Requires="wps">
            <w:drawing>
              <wp:anchor distT="0" distB="0" distL="114300" distR="114300" simplePos="0" relativeHeight="251664384" behindDoc="0" locked="0" layoutInCell="1" allowOverlap="1">
                <wp:simplePos x="0" y="0"/>
                <wp:positionH relativeFrom="column">
                  <wp:posOffset>-172085</wp:posOffset>
                </wp:positionH>
                <wp:positionV relativeFrom="paragraph">
                  <wp:posOffset>4197350</wp:posOffset>
                </wp:positionV>
                <wp:extent cx="1776095" cy="1122045"/>
                <wp:effectExtent l="0" t="0" r="14605" b="1905"/>
                <wp:wrapNone/>
                <wp:docPr id="30" name="文本框 30"/>
                <wp:cNvGraphicFramePr/>
                <a:graphic xmlns:a="http://schemas.openxmlformats.org/drawingml/2006/main">
                  <a:graphicData uri="http://schemas.microsoft.com/office/word/2010/wordprocessingShape">
                    <wps:wsp>
                      <wps:cNvSpPr txBox="true"/>
                      <wps:spPr>
                        <a:xfrm>
                          <a:off x="403860" y="5924550"/>
                          <a:ext cx="1776095" cy="1122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55pt;margin-top:330.5pt;height:88.35pt;width:139.85pt;z-index:251664384;mso-width-relative:page;mso-height-relative:page;" fillcolor="#FFFFFF [3201]" filled="t" stroked="f" coordsize="21600,21600" o:gfxdata="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OTl&#10;n4fXAAAACwEAAA8AAAAAAAAAAQAgAAAAOAAAAGRycy9kb3ducmV2LnhtbFBLAQIUABQAAAAIAIdO&#10;4kBLtDOuRwIAAGEEAAAOAAAAAAAAAAEAIAAAADwBAABkcnMvZTJvRG9jLnhtbFBLBQYAAAAABgAG&#10;AFkBAAD1BQ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-558800</wp:posOffset>
                </wp:positionH>
                <wp:positionV relativeFrom="paragraph">
                  <wp:posOffset>5626100</wp:posOffset>
                </wp:positionV>
                <wp:extent cx="2057400" cy="1026795"/>
                <wp:effectExtent l="0" t="0" r="0" b="1905"/>
                <wp:wrapNone/>
                <wp:docPr id="22" name="文本框 22"/>
                <wp:cNvGraphicFramePr/>
                <a:graphic xmlns:a="http://schemas.openxmlformats.org/drawingml/2006/main">
                  <a:graphicData uri="http://schemas.microsoft.com/office/word/2010/wordprocessingShape">
                    <wps:wsp>
                      <wps:cNvSpPr txBox="true"/>
                      <wps:spPr>
                        <a:xfrm>
                          <a:off x="0" y="0"/>
                          <a:ext cx="2057400" cy="1026795"/>
                        </a:xfrm>
                        <a:prstGeom prst="rect">
                          <a:avLst/>
                        </a:prstGeom>
                        <a:solidFill>
                          <a:srgbClr val="FFFFFF"/>
                        </a:solidFill>
                        <a:ln>
                          <a:noFill/>
                        </a:ln>
                      </wps:spPr>
                      <wps:txbx>
                        <w:txbxContent>
                          <w:p/>
                        </w:txbxContent>
                      </wps:txbx>
                      <wps:bodyPr upright="true"/>
                    </wps:wsp>
                  </a:graphicData>
                </a:graphic>
              </wp:anchor>
            </w:drawing>
          </mc:Choice>
          <mc:Fallback>
            <w:pict>
              <v:shape id="_x0000_s1026" o:spid="_x0000_s1026" o:spt="202" type="#_x0000_t202" style="position:absolute;left:0pt;margin-left:-44pt;margin-top:443pt;height:80.85pt;width:162pt;z-index:251662336;mso-width-relative:page;mso-height-relative:page;" fillcolor="#FFFFFF" filled="t" stroked="f" coordsize="21600,21600" o:gfxdata="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Ohe54PZAAAADAEAAA8AAAAAAAAAAQAgAAAAOAAAAGRycy9kb3ducmV2Lnht&#10;bFBLAQIUABQAAAAIAIdO4kA8g9IVqQEAADIDAAAOAAAAAAAAAAEAIAAAAD4BAABkcnMvZTJvRG9j&#10;LnhtbFBLBQYAAAAABgAGAFkBAABZBQAAAAA=&#10;">
                <v:fill on="t" focussize="0,0"/>
                <v:stroke on="f"/>
                <v:imagedata o:title=""/>
                <o:lock v:ext="edit" aspectratio="f"/>
                <v:textbox>
                  <w:txbxContent>
                    <w:p/>
                  </w:txbxContent>
                </v:textbox>
              </v:shape>
            </w:pict>
          </mc:Fallback>
        </mc:AlternateContent>
      </w:r>
      <w:r>
        <w:rPr>
          <w:rFonts w:eastAsia="方正书宋简体"/>
          <w:bCs/>
          <w:color w:val="000000"/>
          <w:sz w:val="28"/>
          <w:szCs w:val="28"/>
        </w:rPr>
        <w:br w:type="page"/>
      </w:r>
    </w:p>
    <w:p>
      <w:pPr>
        <w:shd w:val="clear"/>
        <w:tabs>
          <w:tab w:val="right" w:leader="middleDot" w:pos="6090"/>
        </w:tabs>
        <w:spacing w:line="20" w:lineRule="exact"/>
        <w:jc w:val="center"/>
        <w:rPr>
          <w:rFonts w:hint="default" w:ascii="Times New Roman" w:hAnsi="Times New Roman" w:eastAsia="仿宋_GB2312" w:cs="Times New Roman"/>
          <w:color w:val="auto"/>
          <w:sz w:val="28"/>
          <w:szCs w:val="28"/>
          <w:highlight w:val="none"/>
          <w:lang w:val="zh-CN"/>
        </w:rPr>
      </w:pPr>
    </w:p>
    <w:p>
      <w:pPr>
        <w:shd w:val="clear"/>
        <w:tabs>
          <w:tab w:val="right" w:leader="middleDot" w:pos="6090"/>
        </w:tabs>
        <w:spacing w:before="312" w:beforeLines="100" w:after="312" w:afterLines="100" w:line="330" w:lineRule="exact"/>
        <w:jc w:val="center"/>
        <w:rPr>
          <w:rFonts w:hint="default" w:ascii="Times New Roman" w:hAnsi="Times New Roman" w:eastAsia="仿宋_GB2312"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lang w:val="zh-CN"/>
        </w:rPr>
        <w:t xml:space="preserve">目 </w:t>
      </w:r>
      <w:r>
        <w:rPr>
          <w:rFonts w:hint="default" w:ascii="Times New Roman" w:hAnsi="Times New Roman" w:eastAsia="仿宋_GB2312" w:cs="Times New Roman"/>
          <w:color w:val="auto"/>
          <w:sz w:val="28"/>
          <w:szCs w:val="28"/>
          <w:highlight w:val="none"/>
        </w:rPr>
        <w:t xml:space="preserve"> </w:t>
      </w:r>
      <w:r>
        <w:rPr>
          <w:rFonts w:hint="default" w:ascii="Times New Roman" w:hAnsi="Times New Roman" w:eastAsia="仿宋_GB2312" w:cs="Times New Roman"/>
          <w:color w:val="auto"/>
          <w:sz w:val="28"/>
          <w:szCs w:val="28"/>
          <w:highlight w:val="none"/>
          <w:lang w:val="zh-CN"/>
        </w:rPr>
        <w:t>次</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1</w:t>
      </w:r>
      <w:r>
        <w:rPr>
          <w:rFonts w:hint="default" w:ascii="Times New Roman" w:hAnsi="Times New Roman" w:eastAsia="方正书宋简体" w:cs="Times New Roman"/>
          <w:b w:val="0"/>
          <w:bCs w:val="0"/>
          <w:color w:val="auto"/>
          <w:kern w:val="0"/>
          <w:szCs w:val="21"/>
          <w:highlight w:val="none"/>
        </w:rPr>
        <w:t xml:space="preserve"> </w:t>
      </w:r>
      <w:r>
        <w:rPr>
          <w:rFonts w:hint="default"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总则</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2</w:t>
      </w:r>
      <w:r>
        <w:rPr>
          <w:rFonts w:hint="default" w:ascii="Times New Roman" w:hAnsi="Times New Roman" w:eastAsia="方正书宋简体" w:cs="Times New Roman"/>
          <w:b w:val="0"/>
          <w:bCs w:val="0"/>
          <w:color w:val="auto"/>
          <w:kern w:val="0"/>
          <w:szCs w:val="21"/>
          <w:highlight w:val="none"/>
        </w:rPr>
        <w:t xml:space="preserve"> </w:t>
      </w:r>
      <w:r>
        <w:rPr>
          <w:rFonts w:hint="default"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术语和符号</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2.1</w:t>
      </w:r>
      <w:r>
        <w:rPr>
          <w:rFonts w:hint="default" w:ascii="Times New Roman" w:hAnsi="Times New Roman" w:eastAsia="方正书宋简体" w:cs="Times New Roman"/>
          <w:b w:val="0"/>
          <w:bCs w:val="0"/>
          <w:color w:val="auto"/>
          <w:kern w:val="0"/>
          <w:szCs w:val="21"/>
          <w:highlight w:val="none"/>
        </w:rPr>
        <w:t xml:space="preserve"> </w:t>
      </w:r>
      <w:r>
        <w:rPr>
          <w:rFonts w:hint="default"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术语</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2.2</w:t>
      </w:r>
      <w:r>
        <w:rPr>
          <w:rFonts w:hint="default" w:ascii="Times New Roman" w:hAnsi="Times New Roman" w:eastAsia="方正书宋简体" w:cs="Times New Roman"/>
          <w:b w:val="0"/>
          <w:bCs w:val="0"/>
          <w:color w:val="auto"/>
          <w:kern w:val="0"/>
          <w:szCs w:val="21"/>
          <w:highlight w:val="none"/>
        </w:rPr>
        <w:t xml:space="preserve"> </w:t>
      </w:r>
      <w:r>
        <w:rPr>
          <w:rFonts w:hint="default"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符号</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4</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3</w:t>
      </w:r>
      <w:r>
        <w:rPr>
          <w:rFonts w:hint="default" w:ascii="Times New Roman" w:hAnsi="Times New Roman" w:eastAsia="方正书宋简体" w:cs="Times New Roman"/>
          <w:b w:val="0"/>
          <w:bCs w:val="0"/>
          <w:color w:val="auto"/>
          <w:kern w:val="0"/>
          <w:szCs w:val="21"/>
          <w:highlight w:val="none"/>
        </w:rPr>
        <w:t xml:space="preserve"> </w:t>
      </w:r>
      <w:r>
        <w:rPr>
          <w:rFonts w:hint="default"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基本规定</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8</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4</w:t>
      </w:r>
      <w:r>
        <w:rPr>
          <w:rFonts w:hint="eastAsia" w:ascii="Times New Roman" w:hAnsi="Times New Roman" w:eastAsia="方正书宋简体" w:cs="Times New Roman"/>
          <w:b/>
          <w:bCs/>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材料与构配件</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9</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5</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结构与构造</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11</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5.1</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一般规定</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11</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5.2</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竖向主框架</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5.3</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水平支承结构</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14</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5.4</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架体构架</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16</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5.5</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附着支承装置</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17</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5.6</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升降机构</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18</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5.7</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同步控制装置</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19</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 xml:space="preserve">6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荷载与设计计算</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20</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6.1</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荷载</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20</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6.2</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设计计算</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24</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 xml:space="preserve">7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搭设、升降、使用与拆除</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29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7.1</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一般规定</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29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7.2</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搭设</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30</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7.3</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升降</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33</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7.4</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使用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35</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7.5</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拆除</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36</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8</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检查与验收</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38</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9</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安全管理</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41</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附录</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47</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A.0.1</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铝合金附着式升降脚手架进场（资料）验收表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47</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left="945" w:hanging="949" w:hangingChars="4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A.0.2</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铝合金附着式升降脚手架进场材料（构配件）验收表</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br w:type="textWrapping"/>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48</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A.0.3</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铝合金附着式升降脚手架安装平台验收表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50</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A.0.4</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铝合金附着式升降脚手架搭设自检表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52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left="945" w:hanging="949" w:hangingChars="4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A.0.5</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铝合金附着式升降脚手架搭设完成后首次提升前验收表</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br w:type="textWrapping"/>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57</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 xml:space="preserve">A.0.6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铝合金附着式升降脚手架升降作业前验收表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62</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A.0.7</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铝合金附着式升降脚手架升降作业后验收表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64</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A.0.8</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铝合金附着式升降脚手架专项检查验收表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66</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A.0.9</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铝合金附着式升降脚手架定期检查表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69</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A.0.10</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铝合金附着式升降脚手架维护保养记录表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72</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A.0.11</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铝合金附着式升降脚手架拆除前检查验收表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73</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附录</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74</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B.0.1</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危大工程专项施工方案报审表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74</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B.0.2-1</w:t>
      </w:r>
      <w:r>
        <w:rPr>
          <w:rFonts w:hint="default" w:ascii="Times New Roman" w:hAnsi="Times New Roman" w:eastAsia="方正书宋简体" w:cs="Times New Roman"/>
          <w:b/>
          <w:bCs/>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超过一定规模的危大工程专项施工方案论证报告</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75</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B.0.2-2</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超过一定规模的危大工程专家论证会签到表</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77</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left="1113" w:hanging="1118" w:hangingChars="53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B.0.2-3</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超过一定规模的危大工程专项施工方案论证专家意见</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br w:type="textWrapping"/>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修改索引</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78</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left="1155" w:hanging="1160" w:hangingChars="55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B.0.3-1</w:t>
      </w:r>
      <w:r>
        <w:rPr>
          <w:rFonts w:hint="eastAsia" w:ascii="Times New Roman" w:hAnsi="Times New Roman" w:eastAsia="方正书宋简体" w:cs="Times New Roman"/>
          <w:b/>
          <w:bCs/>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铝合金附着式升降脚手架风险评价及分级管控清单</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br w:type="textWrapping"/>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79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left="1113" w:hanging="1118" w:hangingChars="53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B.0.3-2</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铝合金附着式升降脚手架工程作业活动风险评价及分级管控清单</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93</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left="1113" w:hanging="1118" w:hangingChars="53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B.0.3-3</w:t>
      </w:r>
      <w:r>
        <w:rPr>
          <w:rFonts w:hint="eastAsia" w:ascii="Times New Roman" w:hAnsi="Times New Roman" w:eastAsia="方正书宋简体" w:cs="Times New Roman"/>
          <w:b/>
          <w:bCs/>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铝合金附着式升降脚手架安全隐患排查治理清单</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99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left="1113" w:hanging="1118" w:hangingChars="53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B.0.3-4</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铝合金附着式升降脚手架工程作业活动安全隐患排查治理清单</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112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left="1113" w:hanging="1118" w:hangingChars="53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B.0.4</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铝合金附着式升降脚手架方案交底</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119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left="1113" w:hanging="1118" w:hangingChars="530"/>
        <w:textAlignment w:val="auto"/>
        <w:rPr>
          <w:rFonts w:hint="default"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表</w:t>
      </w:r>
      <w:r>
        <w:rPr>
          <w:rFonts w:hint="default" w:ascii="Times New Roman" w:hAnsi="Times New Roman" w:eastAsia="方正书宋简体" w:cs="Times New Roman"/>
          <w:b/>
          <w:bCs/>
          <w:color w:val="000000" w:themeColor="text1"/>
          <w:kern w:val="0"/>
          <w:szCs w:val="21"/>
          <w:highlight w:val="none"/>
          <w14:textFill>
            <w14:solidFill>
              <w14:schemeClr w14:val="tx1"/>
            </w14:solidFill>
          </w14:textFill>
        </w:rPr>
        <w:t>B.0.5</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 xml:space="preserve"> </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方正书宋简体" w:cs="Times New Roman"/>
          <w:b w:val="0"/>
          <w:bCs w:val="0"/>
          <w:color w:val="000000" w:themeColor="text1"/>
          <w:kern w:val="0"/>
          <w:szCs w:val="21"/>
          <w:highlight w:val="none"/>
          <w14:textFill>
            <w14:solidFill>
              <w14:schemeClr w14:val="tx1"/>
            </w14:solidFill>
          </w14:textFill>
        </w:rPr>
        <w:t>铝合金附着式升降脚手架安全技术交底</w:t>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ab/>
      </w:r>
      <w:r>
        <w:rPr>
          <w:rFonts w:hint="eastAsia" w:ascii="Times New Roman" w:hAnsi="Times New Roman" w:eastAsia="方正书宋简体" w:cs="Times New Roman"/>
          <w:b w:val="0"/>
          <w:bCs w:val="0"/>
          <w:color w:val="000000" w:themeColor="text1"/>
          <w:kern w:val="0"/>
          <w:szCs w:val="21"/>
          <w:highlight w:val="none"/>
          <w:lang w:val="en-US" w:eastAsia="zh-CN"/>
          <w14:textFill>
            <w14:solidFill>
              <w14:schemeClr w14:val="tx1"/>
            </w14:solidFill>
          </w14:textFill>
        </w:rPr>
        <w:t>120</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val="0"/>
          <w:bCs w:val="0"/>
          <w:color w:val="auto"/>
          <w:kern w:val="0"/>
          <w:szCs w:val="21"/>
          <w:highlight w:val="none"/>
        </w:rPr>
        <w:t>本标准用词说明</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121</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val="0"/>
          <w:bCs w:val="0"/>
          <w:color w:val="auto"/>
          <w:kern w:val="0"/>
          <w:szCs w:val="21"/>
          <w:highlight w:val="none"/>
        </w:rPr>
        <w:t>引用标准名录</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122</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val="0"/>
          <w:bCs w:val="0"/>
          <w:color w:val="auto"/>
          <w:kern w:val="0"/>
          <w:szCs w:val="21"/>
          <w:highlight w:val="none"/>
        </w:rPr>
        <w:t>条文说明</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123</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tabs>
          <w:tab w:val="right" w:leader="middleDot" w:pos="6090"/>
        </w:tabs>
        <w:adjustRightInd w:val="0"/>
        <w:snapToGrid w:val="0"/>
        <w:spacing w:line="20" w:lineRule="exact"/>
        <w:jc w:val="center"/>
        <w:rPr>
          <w:rFonts w:eastAsia="方正小标宋简体"/>
          <w:b/>
          <w:bCs/>
          <w:color w:val="000000" w:themeColor="text1"/>
          <w:sz w:val="28"/>
          <w:szCs w:val="28"/>
          <w14:textFill>
            <w14:solidFill>
              <w14:schemeClr w14:val="tx1"/>
            </w14:solidFill>
          </w14:textFill>
        </w:rPr>
      </w:pPr>
    </w:p>
    <w:p>
      <w:pPr>
        <w:tabs>
          <w:tab w:val="right" w:leader="middleDot" w:pos="6090"/>
        </w:tabs>
        <w:adjustRightInd w:val="0"/>
        <w:snapToGrid w:val="0"/>
        <w:spacing w:before="156" w:beforeLines="50" w:after="312" w:afterLines="100" w:line="600" w:lineRule="exact"/>
        <w:jc w:val="center"/>
        <w:rPr>
          <w:rFonts w:hint="default" w:ascii="Times New Roman" w:hAnsi="Times New Roman" w:eastAsia="方正小标宋简体" w:cs="Times New Roman"/>
          <w:b/>
          <w:bCs/>
          <w:color w:val="000000" w:themeColor="text1"/>
          <w:sz w:val="28"/>
          <w:szCs w:val="28"/>
          <w14:textFill>
            <w14:solidFill>
              <w14:schemeClr w14:val="tx1"/>
            </w14:solidFill>
          </w14:textFill>
        </w:rPr>
      </w:pPr>
      <w:r>
        <w:rPr>
          <w:rFonts w:hint="default" w:ascii="Times New Roman" w:hAnsi="Times New Roman" w:eastAsia="方正小标宋简体" w:cs="Times New Roman"/>
          <w:b/>
          <w:bCs/>
          <w:color w:val="000000" w:themeColor="text1"/>
          <w:sz w:val="28"/>
          <w:szCs w:val="28"/>
          <w14:textFill>
            <w14:solidFill>
              <w14:schemeClr w14:val="tx1"/>
            </w14:solidFill>
          </w14:textFill>
        </w:rPr>
        <w:t>Contents</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1</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General Provisions</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 xml:space="preserve">2 </w:t>
      </w:r>
      <w:r>
        <w:rPr>
          <w:rFonts w:hint="eastAsia" w:ascii="Times New Roman" w:hAnsi="Times New Roman" w:eastAsia="方正书宋简体" w:cs="Times New Roman"/>
          <w:b/>
          <w:bCs/>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Terms and Symbols</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2.1</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Terms</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2.2</w:t>
      </w:r>
      <w:r>
        <w:rPr>
          <w:rFonts w:hint="eastAsia" w:ascii="Times New Roman" w:hAnsi="Times New Roman" w:eastAsia="方正书宋简体" w:cs="Times New Roman"/>
          <w:b/>
          <w:bCs/>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Symbols</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4</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3</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Basic Requirements</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8</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4</w:t>
      </w:r>
      <w:r>
        <w:rPr>
          <w:rFonts w:hint="default" w:ascii="Times New Roman" w:hAnsi="Times New Roman" w:eastAsia="方正书宋简体" w:cs="Times New Roman"/>
          <w:b w:val="0"/>
          <w:bCs w:val="0"/>
          <w:color w:val="auto"/>
          <w:kern w:val="0"/>
          <w:szCs w:val="21"/>
          <w:highlight w:val="none"/>
        </w:rPr>
        <w:t xml:space="preserve">  Materials and components</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5</w:t>
      </w:r>
      <w:r>
        <w:rPr>
          <w:rFonts w:hint="default" w:ascii="Times New Roman" w:hAnsi="Times New Roman" w:eastAsia="方正书宋简体" w:cs="Times New Roman"/>
          <w:b w:val="0"/>
          <w:bCs w:val="0"/>
          <w:color w:val="auto"/>
          <w:kern w:val="0"/>
          <w:szCs w:val="21"/>
          <w:highlight w:val="none"/>
        </w:rPr>
        <w:t xml:space="preserve">  Structure and construction</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11</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5.1</w:t>
      </w:r>
      <w:r>
        <w:rPr>
          <w:rFonts w:hint="default" w:ascii="Times New Roman" w:hAnsi="Times New Roman" w:eastAsia="方正书宋简体" w:cs="Times New Roman"/>
          <w:b w:val="0"/>
          <w:bCs w:val="0"/>
          <w:color w:val="auto"/>
          <w:kern w:val="0"/>
          <w:szCs w:val="21"/>
          <w:highlight w:val="none"/>
        </w:rPr>
        <w:t xml:space="preserve">  General Requirements</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11</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5.2</w:t>
      </w:r>
      <w:r>
        <w:rPr>
          <w:rFonts w:hint="default" w:ascii="Times New Roman" w:hAnsi="Times New Roman" w:eastAsia="方正书宋简体" w:cs="Times New Roman"/>
          <w:b w:val="0"/>
          <w:bCs w:val="0"/>
          <w:color w:val="auto"/>
          <w:kern w:val="0"/>
          <w:szCs w:val="21"/>
          <w:highlight w:val="none"/>
        </w:rPr>
        <w:t xml:space="preserve">  Vertical Main Frame</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5.3</w:t>
      </w:r>
      <w:r>
        <w:rPr>
          <w:rFonts w:hint="default" w:ascii="Times New Roman" w:hAnsi="Times New Roman" w:eastAsia="方正书宋简体" w:cs="Times New Roman"/>
          <w:b w:val="0"/>
          <w:bCs w:val="0"/>
          <w:color w:val="auto"/>
          <w:kern w:val="0"/>
          <w:szCs w:val="21"/>
          <w:highlight w:val="none"/>
        </w:rPr>
        <w:t xml:space="preserve">  Horizontal Supporting Structure</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14</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5.4</w:t>
      </w:r>
      <w:r>
        <w:rPr>
          <w:rFonts w:hint="default" w:ascii="Times New Roman" w:hAnsi="Times New Roman" w:eastAsia="方正书宋简体" w:cs="Times New Roman"/>
          <w:b w:val="0"/>
          <w:bCs w:val="0"/>
          <w:color w:val="auto"/>
          <w:kern w:val="0"/>
          <w:szCs w:val="21"/>
          <w:highlight w:val="none"/>
        </w:rPr>
        <w:t xml:space="preserve">  Structure of Scaffold Body</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16</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5.5</w:t>
      </w:r>
      <w:r>
        <w:rPr>
          <w:rFonts w:hint="default" w:ascii="Times New Roman" w:hAnsi="Times New Roman" w:eastAsia="方正书宋简体" w:cs="Times New Roman"/>
          <w:b w:val="0"/>
          <w:bCs w:val="0"/>
          <w:color w:val="auto"/>
          <w:kern w:val="0"/>
          <w:szCs w:val="21"/>
          <w:highlight w:val="none"/>
        </w:rPr>
        <w:t xml:space="preserve">  Attached Supporting Structure</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17</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 xml:space="preserve">5.6 </w:t>
      </w:r>
      <w:r>
        <w:rPr>
          <w:rFonts w:hint="default" w:ascii="Times New Roman" w:hAnsi="Times New Roman" w:eastAsia="方正书宋简体" w:cs="Times New Roman"/>
          <w:b w:val="0"/>
          <w:bCs w:val="0"/>
          <w:color w:val="auto"/>
          <w:kern w:val="0"/>
          <w:szCs w:val="21"/>
          <w:highlight w:val="none"/>
        </w:rPr>
        <w:t xml:space="preserve"> Lifting Mechanism</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18</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5.7</w:t>
      </w:r>
      <w:r>
        <w:rPr>
          <w:rFonts w:hint="default" w:ascii="Times New Roman" w:hAnsi="Times New Roman" w:eastAsia="方正书宋简体" w:cs="Times New Roman"/>
          <w:b w:val="0"/>
          <w:bCs w:val="0"/>
          <w:color w:val="auto"/>
          <w:kern w:val="0"/>
          <w:szCs w:val="21"/>
          <w:highlight w:val="none"/>
        </w:rPr>
        <w:t xml:space="preserve">  Synchronous Control Equipment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 xml:space="preserve">6 </w:t>
      </w:r>
      <w:r>
        <w:rPr>
          <w:rFonts w:hint="default" w:ascii="Times New Roman" w:hAnsi="Times New Roman" w:eastAsia="方正书宋简体" w:cs="Times New Roman"/>
          <w:b w:val="0"/>
          <w:bCs w:val="0"/>
          <w:color w:val="auto"/>
          <w:kern w:val="0"/>
          <w:szCs w:val="21"/>
          <w:highlight w:val="none"/>
        </w:rPr>
        <w:t xml:space="preserve"> Loads and Calculation</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20</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6.1</w:t>
      </w:r>
      <w:r>
        <w:rPr>
          <w:rFonts w:hint="default" w:ascii="Times New Roman" w:hAnsi="Times New Roman" w:eastAsia="方正书宋简体" w:cs="Times New Roman"/>
          <w:b w:val="0"/>
          <w:bCs w:val="0"/>
          <w:color w:val="auto"/>
          <w:kern w:val="0"/>
          <w:szCs w:val="21"/>
          <w:highlight w:val="none"/>
        </w:rPr>
        <w:t xml:space="preserve">  Loads</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20</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6.2</w:t>
      </w:r>
      <w:r>
        <w:rPr>
          <w:rFonts w:hint="default" w:ascii="Times New Roman" w:hAnsi="Times New Roman" w:eastAsia="方正书宋简体" w:cs="Times New Roman"/>
          <w:b w:val="0"/>
          <w:bCs w:val="0"/>
          <w:color w:val="auto"/>
          <w:kern w:val="0"/>
          <w:szCs w:val="21"/>
          <w:highlight w:val="none"/>
        </w:rPr>
        <w:t xml:space="preserve">  Calculation</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24</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 xml:space="preserve">7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Installation, Lifting, Using and Dismantlement</w:t>
      </w:r>
      <w:r>
        <w:rPr>
          <w:rFonts w:hint="eastAsia" w:ascii="Times New Roman" w:hAnsi="Times New Roman" w:eastAsia="方正书宋简体" w:cs="Times New Roman"/>
          <w:b w:val="0"/>
          <w:bCs w:val="0"/>
          <w:color w:val="auto"/>
          <w:kern w:val="0"/>
          <w:szCs w:val="21"/>
          <w:highlight w:val="none"/>
          <w:lang w:val="en-US" w:eastAsia="zh-CN"/>
        </w:rPr>
        <w:tab/>
      </w:r>
      <w:r>
        <w:rPr>
          <w:rFonts w:hint="default" w:ascii="Times New Roman" w:hAnsi="Times New Roman" w:eastAsia="方正书宋简体" w:cs="Times New Roman"/>
          <w:b w:val="0"/>
          <w:bCs w:val="0"/>
          <w:color w:val="auto"/>
          <w:kern w:val="0"/>
          <w:szCs w:val="21"/>
          <w:highlight w:val="none"/>
        </w:rPr>
        <w:t>28</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7.1</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General Requirements</w:t>
      </w:r>
      <w:r>
        <w:rPr>
          <w:rFonts w:hint="eastAsia" w:ascii="Times New Roman" w:hAnsi="Times New Roman" w:eastAsia="方正书宋简体" w:cs="Times New Roman"/>
          <w:b w:val="0"/>
          <w:bCs w:val="0"/>
          <w:color w:val="auto"/>
          <w:kern w:val="0"/>
          <w:szCs w:val="21"/>
          <w:highlight w:val="none"/>
          <w:lang w:val="en-US" w:eastAsia="zh-CN"/>
        </w:rPr>
        <w:tab/>
      </w:r>
      <w:r>
        <w:rPr>
          <w:rFonts w:hint="default" w:ascii="Times New Roman" w:hAnsi="Times New Roman" w:eastAsia="方正书宋简体" w:cs="Times New Roman"/>
          <w:b w:val="0"/>
          <w:bCs w:val="0"/>
          <w:color w:val="auto"/>
          <w:kern w:val="0"/>
          <w:szCs w:val="21"/>
          <w:highlight w:val="none"/>
        </w:rPr>
        <w:t>28</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7.2</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Installation</w:t>
      </w:r>
      <w:r>
        <w:rPr>
          <w:rFonts w:hint="eastAsia" w:ascii="Times New Roman" w:hAnsi="Times New Roman" w:eastAsia="方正书宋简体" w:cs="Times New Roman"/>
          <w:b w:val="0"/>
          <w:bCs w:val="0"/>
          <w:color w:val="auto"/>
          <w:kern w:val="0"/>
          <w:szCs w:val="21"/>
          <w:highlight w:val="none"/>
          <w:lang w:val="en-US" w:eastAsia="zh-CN"/>
        </w:rPr>
        <w:tab/>
      </w:r>
      <w:r>
        <w:rPr>
          <w:rFonts w:hint="default" w:ascii="Times New Roman" w:hAnsi="Times New Roman" w:eastAsia="方正书宋简体" w:cs="Times New Roman"/>
          <w:b w:val="0"/>
          <w:bCs w:val="0"/>
          <w:color w:val="auto"/>
          <w:kern w:val="0"/>
          <w:szCs w:val="21"/>
          <w:highlight w:val="none"/>
        </w:rPr>
        <w:t>29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7.3</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Lifting</w:t>
      </w:r>
      <w:r>
        <w:rPr>
          <w:rFonts w:hint="eastAsia" w:ascii="Times New Roman" w:hAnsi="Times New Roman" w:eastAsia="方正书宋简体" w:cs="Times New Roman"/>
          <w:b w:val="0"/>
          <w:bCs w:val="0"/>
          <w:color w:val="auto"/>
          <w:kern w:val="0"/>
          <w:szCs w:val="21"/>
          <w:highlight w:val="none"/>
          <w:lang w:val="en-US" w:eastAsia="zh-CN"/>
        </w:rPr>
        <w:tab/>
      </w:r>
      <w:r>
        <w:rPr>
          <w:rFonts w:hint="default" w:ascii="Times New Roman" w:hAnsi="Times New Roman" w:eastAsia="方正书宋简体" w:cs="Times New Roman"/>
          <w:b w:val="0"/>
          <w:bCs w:val="0"/>
          <w:color w:val="auto"/>
          <w:kern w:val="0"/>
          <w:szCs w:val="21"/>
          <w:highlight w:val="none"/>
        </w:rPr>
        <w:t>32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7.4</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Using</w:t>
      </w:r>
      <w:r>
        <w:rPr>
          <w:rFonts w:hint="eastAsia" w:ascii="Times New Roman" w:hAnsi="Times New Roman" w:eastAsia="方正书宋简体" w:cs="Times New Roman"/>
          <w:b w:val="0"/>
          <w:bCs w:val="0"/>
          <w:color w:val="auto"/>
          <w:kern w:val="0"/>
          <w:szCs w:val="21"/>
          <w:highlight w:val="none"/>
          <w:lang w:val="en-US" w:eastAsia="zh-CN"/>
        </w:rPr>
        <w:tab/>
      </w:r>
      <w:r>
        <w:rPr>
          <w:rFonts w:hint="default" w:ascii="Times New Roman" w:hAnsi="Times New Roman" w:eastAsia="方正书宋简体" w:cs="Times New Roman"/>
          <w:b w:val="0"/>
          <w:bCs w:val="0"/>
          <w:color w:val="auto"/>
          <w:kern w:val="0"/>
          <w:szCs w:val="21"/>
          <w:highlight w:val="none"/>
        </w:rPr>
        <w:t>33</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ind w:firstLine="316" w:firstLineChars="15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7.5</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Dismantlement</w:t>
      </w:r>
      <w:r>
        <w:rPr>
          <w:rFonts w:hint="eastAsia" w:ascii="Times New Roman" w:hAnsi="Times New Roman" w:eastAsia="方正书宋简体" w:cs="Times New Roman"/>
          <w:b w:val="0"/>
          <w:bCs w:val="0"/>
          <w:color w:val="auto"/>
          <w:kern w:val="0"/>
          <w:szCs w:val="21"/>
          <w:highlight w:val="none"/>
          <w:lang w:val="en-US" w:eastAsia="zh-CN"/>
        </w:rPr>
        <w:tab/>
      </w:r>
      <w:r>
        <w:rPr>
          <w:rFonts w:hint="default" w:ascii="Times New Roman" w:hAnsi="Times New Roman" w:eastAsia="方正书宋简体" w:cs="Times New Roman"/>
          <w:b w:val="0"/>
          <w:bCs w:val="0"/>
          <w:color w:val="auto"/>
          <w:kern w:val="0"/>
          <w:szCs w:val="21"/>
          <w:highlight w:val="none"/>
        </w:rPr>
        <w:t>34</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8</w:t>
      </w:r>
      <w:r>
        <w:rPr>
          <w:rFonts w:hint="default" w:ascii="Times New Roman" w:hAnsi="Times New Roman" w:eastAsia="方正书宋简体" w:cs="Times New Roman"/>
          <w:b w:val="0"/>
          <w:bCs w:val="0"/>
          <w:color w:val="auto"/>
          <w:kern w:val="0"/>
          <w:szCs w:val="21"/>
          <w:highlight w:val="none"/>
        </w:rPr>
        <w:t xml:space="preserve">  Inspection and Acceptance</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38</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30" w:lineRule="exact"/>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9</w:t>
      </w:r>
      <w:r>
        <w:rPr>
          <w:rFonts w:hint="default" w:ascii="Times New Roman" w:hAnsi="Times New Roman" w:eastAsia="方正书宋简体" w:cs="Times New Roman"/>
          <w:b w:val="0"/>
          <w:bCs w:val="0"/>
          <w:color w:val="auto"/>
          <w:kern w:val="0"/>
          <w:szCs w:val="21"/>
          <w:highlight w:val="none"/>
        </w:rPr>
        <w:t xml:space="preserve">  Safety Management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41</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Appendix A</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47</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A.0.1</w:t>
      </w:r>
      <w:r>
        <w:rPr>
          <w:rFonts w:hint="default" w:ascii="Times New Roman" w:hAnsi="Times New Roman" w:eastAsia="方正书宋简体" w:cs="Times New Roman"/>
          <w:b w:val="0"/>
          <w:bCs w:val="0"/>
          <w:color w:val="auto"/>
          <w:kern w:val="0"/>
          <w:szCs w:val="21"/>
          <w:highlight w:val="none"/>
        </w:rPr>
        <w:t xml:space="preserve">  Aluminum Alloy Attached Elevating Scaffolding Site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Acceptance (Documentary) Checklist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47</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A.0.2</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Aluminum Alloy Attached Elevating Scaffolding Site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Entry Materials (Components and Fittings) Acceptance</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Checklist</w:t>
      </w:r>
      <w:r>
        <w:rPr>
          <w:rFonts w:hint="eastAsia" w:ascii="Times New Roman" w:hAnsi="Times New Roman" w:eastAsia="方正书宋简体" w:cs="Times New Roman"/>
          <w:b w:val="0"/>
          <w:bCs w:val="0"/>
          <w:color w:val="auto"/>
          <w:kern w:val="0"/>
          <w:szCs w:val="21"/>
          <w:highlight w:val="none"/>
          <w:lang w:val="en-US" w:eastAsia="zh-CN"/>
        </w:rPr>
        <w:tab/>
      </w:r>
      <w:r>
        <w:rPr>
          <w:rFonts w:hint="default" w:ascii="Times New Roman" w:hAnsi="Times New Roman" w:eastAsia="方正书宋简体" w:cs="Times New Roman"/>
          <w:b w:val="0"/>
          <w:bCs w:val="0"/>
          <w:color w:val="auto"/>
          <w:kern w:val="0"/>
          <w:szCs w:val="21"/>
          <w:highlight w:val="none"/>
        </w:rPr>
        <w:t>48</w:t>
      </w:r>
    </w:p>
    <w:p>
      <w:pPr>
        <w:pStyle w:val="7"/>
        <w:shd w:val="clear"/>
        <w:tabs>
          <w:tab w:val="right" w:leader="middleDot" w:pos="6090"/>
        </w:tabs>
        <w:overflowPunct w:val="0"/>
        <w:adjustRightInd w:val="0"/>
        <w:snapToGrid w:val="0"/>
        <w:spacing w:line="348" w:lineRule="exact"/>
        <w:rPr>
          <w:rFonts w:hint="eastAsia"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Table A.0.3</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Aluminum Alloy Attached Elevating Scaffolding</w:t>
      </w:r>
      <w:r>
        <w:rPr>
          <w:rFonts w:hint="eastAsia" w:ascii="Times New Roman" w:hAnsi="Times New Roman" w:eastAsia="方正书宋简体" w:cs="Times New Roman"/>
          <w:b w:val="0"/>
          <w:bCs w:val="0"/>
          <w:color w:val="auto"/>
          <w:kern w:val="0"/>
          <w:szCs w:val="21"/>
          <w:highlight w:val="none"/>
          <w:lang w:val="en-US" w:eastAsia="zh-CN"/>
        </w:rPr>
        <w:t xml:space="preserv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Installation Platform Acceptance Checklist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50</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A.0.4</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Aluminum Alloy Attached Elevating Scaffolding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Erection</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Self-Inspection Checklist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52</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A.0.5</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w:t>
      </w:r>
      <w:r>
        <w:rPr>
          <w:rFonts w:hint="default" w:ascii="Times New Roman" w:hAnsi="Times New Roman" w:eastAsia="方正书宋简体" w:cs="Times New Roman"/>
          <w:b w:val="0"/>
          <w:bCs w:val="0"/>
          <w:color w:val="auto"/>
          <w:spacing w:val="-6"/>
          <w:kern w:val="0"/>
          <w:sz w:val="21"/>
          <w:szCs w:val="21"/>
          <w:highlight w:val="none"/>
        </w:rPr>
        <w:t>Aluminum Alloy Attached Elevating Scaffolding Acceptance</w:t>
      </w:r>
      <w:r>
        <w:rPr>
          <w:rFonts w:hint="default" w:ascii="Times New Roman" w:hAnsi="Times New Roman" w:eastAsia="方正书宋简体" w:cs="Times New Roman"/>
          <w:b w:val="0"/>
          <w:bCs w:val="0"/>
          <w:color w:val="auto"/>
          <w:kern w:val="0"/>
          <w:szCs w:val="21"/>
          <w:highlight w:val="none"/>
        </w:rPr>
        <w:t xml:space="preserv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Checklist Prior to the First Lifting After Completion of</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Erection</w:t>
      </w:r>
      <w:r>
        <w:rPr>
          <w:rFonts w:hint="eastAsia" w:ascii="Times New Roman" w:hAnsi="Times New Roman" w:eastAsia="方正书宋简体" w:cs="Times New Roman"/>
          <w:b w:val="0"/>
          <w:bCs w:val="0"/>
          <w:color w:val="auto"/>
          <w:kern w:val="0"/>
          <w:szCs w:val="21"/>
          <w:highlight w:val="none"/>
          <w:lang w:val="en-US" w:eastAsia="zh-CN"/>
        </w:rPr>
        <w:tab/>
      </w:r>
      <w:r>
        <w:rPr>
          <w:rFonts w:hint="default" w:ascii="Times New Roman" w:hAnsi="Times New Roman" w:eastAsia="方正书宋简体" w:cs="Times New Roman"/>
          <w:b w:val="0"/>
          <w:bCs w:val="0"/>
          <w:color w:val="auto"/>
          <w:kern w:val="0"/>
          <w:szCs w:val="21"/>
          <w:highlight w:val="none"/>
        </w:rPr>
        <w:t>57</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A.0.6</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Aluminum Alloy Attached Elevating Scaffolding</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Acceptance Checklist Prior to Lifting/Lowering</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Operation</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62</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A.0.7</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Aluminum Alloy Attached Elevating Scaffolding</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Acceptance Checklist After Lifting/Lowering Operation</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64</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A.0.8</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Aluminum Alloy Attached Elevating Scaffolding Special</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Inspection Acceptance Checklist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66</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 xml:space="preserve">Table A.0.9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Aluminum Alloy Attached Elevating Scaffolding</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Periodic</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Inspection Checklist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69</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A.0.10</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Aluminum Alloy Attached Elevating Scaffolding</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350" w:firstLineChars="64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Maintenance and Servicing Record</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72</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A.0.11</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Aluminum Alloy Attached Elevating Scaffolding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350" w:firstLineChars="64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Pre-Demolition Inspection and Acceptance Checklist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73</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Appendix B</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74</w:t>
      </w:r>
    </w:p>
    <w:p>
      <w:pPr>
        <w:pStyle w:val="7"/>
        <w:shd w:val="clear"/>
        <w:tabs>
          <w:tab w:val="right" w:leader="middleDot" w:pos="6090"/>
        </w:tabs>
        <w:overflowPunct w:val="0"/>
        <w:adjustRightInd w:val="0"/>
        <w:snapToGrid w:val="0"/>
        <w:spacing w:line="348" w:lineRule="exact"/>
        <w:rPr>
          <w:rFonts w:hint="eastAsia"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Table B.0.1</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Submission and Approval Form for Special Construction</w:t>
      </w:r>
      <w:r>
        <w:rPr>
          <w:rFonts w:hint="eastAsia" w:ascii="Times New Roman" w:hAnsi="Times New Roman" w:eastAsia="方正书宋简体" w:cs="Times New Roman"/>
          <w:b w:val="0"/>
          <w:bCs w:val="0"/>
          <w:color w:val="auto"/>
          <w:kern w:val="0"/>
          <w:szCs w:val="21"/>
          <w:highlight w:val="none"/>
          <w:lang w:val="en-US" w:eastAsia="zh-CN"/>
        </w:rPr>
        <w:t xml:space="preserv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Scheme of Hazardous and Major Projects</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74</w:t>
      </w:r>
    </w:p>
    <w:p>
      <w:pPr>
        <w:pStyle w:val="7"/>
        <w:shd w:val="clear"/>
        <w:tabs>
          <w:tab w:val="right" w:leader="middleDot" w:pos="6090"/>
        </w:tabs>
        <w:overflowPunct w:val="0"/>
        <w:adjustRightInd w:val="0"/>
        <w:snapToGrid w:val="0"/>
        <w:spacing w:line="348" w:lineRule="exact"/>
        <w:rPr>
          <w:rFonts w:hint="eastAsia"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Table B.0.2-1</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spacing w:val="-6"/>
          <w:kern w:val="0"/>
          <w:sz w:val="21"/>
          <w:szCs w:val="21"/>
          <w:highlight w:val="none"/>
        </w:rPr>
        <w:t>Demonstration Report for Special Construction Scheme</w:t>
      </w:r>
      <w:r>
        <w:rPr>
          <w:rFonts w:hint="eastAsia" w:ascii="Times New Roman" w:hAnsi="Times New Roman" w:eastAsia="方正书宋简体" w:cs="Times New Roman"/>
          <w:b w:val="0"/>
          <w:bCs w:val="0"/>
          <w:color w:val="auto"/>
          <w:kern w:val="0"/>
          <w:szCs w:val="21"/>
          <w:highlight w:val="none"/>
          <w:lang w:val="en-US" w:eastAsia="zh-CN"/>
        </w:rPr>
        <w:t xml:space="preserv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eastAsia"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val="0"/>
          <w:bCs w:val="0"/>
          <w:color w:val="auto"/>
          <w:kern w:val="0"/>
          <w:szCs w:val="21"/>
          <w:highlight w:val="none"/>
        </w:rPr>
        <w:t>of Hazardous and Major Projects Exceeding a Certain</w:t>
      </w:r>
      <w:r>
        <w:rPr>
          <w:rFonts w:hint="eastAsia" w:ascii="Times New Roman" w:hAnsi="Times New Roman" w:eastAsia="方正书宋简体" w:cs="Times New Roman"/>
          <w:b w:val="0"/>
          <w:bCs w:val="0"/>
          <w:color w:val="auto"/>
          <w:kern w:val="0"/>
          <w:szCs w:val="21"/>
          <w:highlight w:val="none"/>
          <w:lang w:val="en-US" w:eastAsia="zh-CN"/>
        </w:rPr>
        <w:t xml:space="preserv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Scale</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75</w:t>
      </w:r>
    </w:p>
    <w:p>
      <w:pPr>
        <w:pStyle w:val="7"/>
        <w:shd w:val="clear"/>
        <w:tabs>
          <w:tab w:val="right" w:leader="middleDot" w:pos="6090"/>
        </w:tabs>
        <w:overflowPunct w:val="0"/>
        <w:adjustRightInd w:val="0"/>
        <w:snapToGrid w:val="0"/>
        <w:spacing w:line="348" w:lineRule="exact"/>
        <w:rPr>
          <w:rFonts w:hint="eastAsia"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Table B.0.2-2</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Attendance Sheet for Expert Demonstration Meeting of</w:t>
      </w:r>
      <w:r>
        <w:rPr>
          <w:rFonts w:hint="eastAsia" w:ascii="Times New Roman" w:hAnsi="Times New Roman" w:eastAsia="方正书宋简体" w:cs="Times New Roman"/>
          <w:b w:val="0"/>
          <w:bCs w:val="0"/>
          <w:color w:val="auto"/>
          <w:kern w:val="0"/>
          <w:szCs w:val="21"/>
          <w:highlight w:val="none"/>
          <w:lang w:val="en-US" w:eastAsia="zh-CN"/>
        </w:rPr>
        <w:t xml:space="preserv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 xml:space="preserve">Hazardous and Major Projects Exceeding a Certain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Scale</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77</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B.0.2-3</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spacing w:val="-6"/>
          <w:kern w:val="0"/>
          <w:sz w:val="21"/>
          <w:szCs w:val="21"/>
          <w:highlight w:val="none"/>
        </w:rPr>
        <w:t>Revision Index for Expert Comments on Demonstration</w:t>
      </w:r>
      <w:r>
        <w:rPr>
          <w:rFonts w:hint="default" w:ascii="Times New Roman" w:hAnsi="Times New Roman" w:eastAsia="方正书宋简体" w:cs="Times New Roman"/>
          <w:b w:val="0"/>
          <w:bCs w:val="0"/>
          <w:color w:val="auto"/>
          <w:kern w:val="0"/>
          <w:szCs w:val="21"/>
          <w:highlight w:val="none"/>
        </w:rPr>
        <w:t xml:space="preserv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 xml:space="preserve">of Special Construction Scheme of Hazardous and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Major</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Projects Exceeding a Certain Scale</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78</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B.0.3-1</w:t>
      </w:r>
      <w:r>
        <w:rPr>
          <w:rFonts w:hint="eastAsia" w:ascii="Times New Roman" w:hAnsi="Times New Roman" w:eastAsia="方正书宋简体" w:cs="Times New Roman"/>
          <w:b/>
          <w:bCs/>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Risk Assessment and Classification Control List for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Aluminum Alloy Attached Elevating Scaffolding</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79</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B.0.3-2</w:t>
      </w:r>
      <w:r>
        <w:rPr>
          <w:rFonts w:hint="eastAsia" w:ascii="Times New Roman" w:hAnsi="Times New Roman" w:eastAsia="方正书宋简体" w:cs="Times New Roman"/>
          <w:b/>
          <w:bCs/>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Risk Assessment and Classification Control List for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 xml:space="preserve">Operation Activities of Aluminum Alloy Attached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Elevating Scaffolding Project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93</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B.0.3-3</w:t>
      </w:r>
      <w:r>
        <w:rPr>
          <w:rFonts w:hint="default" w:ascii="Times New Roman" w:hAnsi="Times New Roman" w:eastAsia="方正书宋简体" w:cs="Times New Roman"/>
          <w:b w:val="0"/>
          <w:bCs w:val="0"/>
          <w:color w:val="auto"/>
          <w:kern w:val="0"/>
          <w:szCs w:val="21"/>
          <w:highlight w:val="none"/>
        </w:rPr>
        <w:t xml:space="preserve"> </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Potential Safety Hazard Investigation and Rectification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 xml:space="preserve">List for Aluminum Alloy Attached Elevating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Scaffolding</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99</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B.0.3-4</w:t>
      </w:r>
      <w:r>
        <w:rPr>
          <w:rFonts w:hint="eastAsia" w:ascii="Times New Roman" w:hAnsi="Times New Roman" w:eastAsia="方正书宋简体" w:cs="Times New Roman"/>
          <w:b/>
          <w:bCs/>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Potential Safety Hazard Investigation and Rectification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 xml:space="preserve">List for Operation Activities of Aluminum Alloy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410" w:firstLineChars="669"/>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Attached Elevating Scaffolding Project</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112</w:t>
      </w:r>
    </w:p>
    <w:p>
      <w:pPr>
        <w:pStyle w:val="7"/>
        <w:shd w:val="clear"/>
        <w:tabs>
          <w:tab w:val="right" w:leader="middleDot" w:pos="6090"/>
        </w:tabs>
        <w:overflowPunct w:val="0"/>
        <w:adjustRightInd w:val="0"/>
        <w:snapToGrid w:val="0"/>
        <w:spacing w:line="348" w:lineRule="exact"/>
        <w:rPr>
          <w:rFonts w:hint="eastAsia"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Table B.0.4</w:t>
      </w:r>
      <w:r>
        <w:rPr>
          <w:rFonts w:hint="eastAsia" w:ascii="Times New Roman" w:hAnsi="Times New Roman" w:eastAsia="方正书宋简体" w:cs="Times New Roman"/>
          <w:b/>
          <w:bCs/>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 xml:space="preserve"> Scheme Disclosure for Aluminum Alloy Attached</w:t>
      </w:r>
      <w:r>
        <w:rPr>
          <w:rFonts w:hint="eastAsia" w:ascii="Times New Roman" w:hAnsi="Times New Roman" w:eastAsia="方正书宋简体" w:cs="Times New Roman"/>
          <w:b w:val="0"/>
          <w:bCs w:val="0"/>
          <w:color w:val="auto"/>
          <w:kern w:val="0"/>
          <w:szCs w:val="21"/>
          <w:highlight w:val="none"/>
          <w:lang w:val="en-US" w:eastAsia="zh-CN"/>
        </w:rPr>
        <w:t xml:space="preserve">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Elevating Scaffolding</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119</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bCs/>
          <w:color w:val="auto"/>
          <w:kern w:val="0"/>
          <w:szCs w:val="21"/>
          <w:highlight w:val="none"/>
        </w:rPr>
        <w:t>Table B.0.5</w:t>
      </w:r>
      <w:r>
        <w:rPr>
          <w:rFonts w:hint="eastAsia" w:ascii="Times New Roman" w:hAnsi="Times New Roman" w:eastAsia="方正书宋简体" w:cs="Times New Roman"/>
          <w:b/>
          <w:bCs/>
          <w:color w:val="auto"/>
          <w:kern w:val="0"/>
          <w:szCs w:val="21"/>
          <w:highlight w:val="none"/>
          <w:lang w:val="en-US" w:eastAsia="zh-CN"/>
        </w:rPr>
        <w:t xml:space="preserve"> </w:t>
      </w:r>
      <w:r>
        <w:rPr>
          <w:rFonts w:hint="default" w:ascii="Times New Roman" w:hAnsi="Times New Roman" w:eastAsia="方正书宋简体" w:cs="Times New Roman"/>
          <w:b/>
          <w:bCs/>
          <w:color w:val="auto"/>
          <w:kern w:val="0"/>
          <w:szCs w:val="21"/>
          <w:highlight w:val="none"/>
        </w:rPr>
        <w:t xml:space="preserve"> </w:t>
      </w:r>
      <w:r>
        <w:rPr>
          <w:rFonts w:hint="default" w:ascii="Times New Roman" w:hAnsi="Times New Roman" w:eastAsia="方正书宋简体" w:cs="Times New Roman"/>
          <w:b w:val="0"/>
          <w:bCs w:val="0"/>
          <w:color w:val="auto"/>
          <w:kern w:val="0"/>
          <w:szCs w:val="21"/>
          <w:highlight w:val="none"/>
        </w:rPr>
        <w:t xml:space="preserve">Safety Technical Disclosure for Aluminum Alloy </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1244" w:firstLineChars="590"/>
        <w:textAlignment w:val="auto"/>
        <w:rPr>
          <w:rFonts w:hint="default" w:ascii="Times New Roman" w:hAnsi="Times New Roman" w:eastAsia="方正书宋简体" w:cs="Times New Roman"/>
          <w:b w:val="0"/>
          <w:bCs w:val="0"/>
          <w:color w:val="auto"/>
          <w:kern w:val="0"/>
          <w:szCs w:val="21"/>
          <w:highlight w:val="none"/>
        </w:rPr>
      </w:pPr>
      <w:r>
        <w:rPr>
          <w:rFonts w:hint="default" w:ascii="Times New Roman" w:hAnsi="Times New Roman" w:eastAsia="方正书宋简体" w:cs="Times New Roman"/>
          <w:b w:val="0"/>
          <w:bCs w:val="0"/>
          <w:color w:val="auto"/>
          <w:kern w:val="0"/>
          <w:szCs w:val="21"/>
          <w:highlight w:val="none"/>
        </w:rPr>
        <w:t>Attached</w:t>
      </w:r>
      <w:r>
        <w:rPr>
          <w:rFonts w:hint="eastAsia" w:ascii="Times New Roman" w:hAnsi="Times New Roman" w:eastAsia="方正书宋简体" w:cs="Times New Roman"/>
          <w:b w:val="0"/>
          <w:bCs w:val="0"/>
          <w:color w:val="auto"/>
          <w:kern w:val="0"/>
          <w:szCs w:val="21"/>
          <w:highlight w:val="none"/>
          <w:lang w:val="en-US" w:eastAsia="zh-CN"/>
        </w:rPr>
        <w:t xml:space="preserve"> </w:t>
      </w:r>
      <w:r>
        <w:rPr>
          <w:rFonts w:hint="default" w:ascii="Times New Roman" w:hAnsi="Times New Roman" w:eastAsia="方正书宋简体" w:cs="Times New Roman"/>
          <w:b w:val="0"/>
          <w:bCs w:val="0"/>
          <w:color w:val="auto"/>
          <w:kern w:val="0"/>
          <w:szCs w:val="21"/>
          <w:highlight w:val="none"/>
        </w:rPr>
        <w:t>Elevating Scaffolding</w:t>
      </w:r>
      <w:r>
        <w:rPr>
          <w:rFonts w:hint="default" w:ascii="Times New Roman" w:hAnsi="Times New Roman" w:eastAsia="方正书宋简体" w:cs="Times New Roman"/>
          <w:b w:val="0"/>
          <w:bCs w:val="0"/>
          <w:color w:val="auto"/>
          <w:kern w:val="0"/>
          <w:szCs w:val="21"/>
          <w:highlight w:val="none"/>
        </w:rPr>
        <w:tab/>
      </w:r>
      <w:r>
        <w:rPr>
          <w:rFonts w:hint="default" w:ascii="Times New Roman" w:hAnsi="Times New Roman" w:eastAsia="方正书宋简体" w:cs="Times New Roman"/>
          <w:b w:val="0"/>
          <w:bCs w:val="0"/>
          <w:color w:val="auto"/>
          <w:kern w:val="0"/>
          <w:szCs w:val="21"/>
          <w:highlight w:val="none"/>
        </w:rPr>
        <w:t>120</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sectPr>
          <w:footerReference r:id="rId3" w:type="default"/>
          <w:pgSz w:w="7937" w:h="11509"/>
          <w:pgMar w:top="1020" w:right="907" w:bottom="1020" w:left="907" w:header="567" w:footer="737" w:gutter="0"/>
          <w:pgNumType w:fmt="decimal"/>
          <w:cols w:space="0" w:num="1"/>
          <w:rtlGutter w:val="0"/>
          <w:docGrid w:type="linesAndChars" w:linePitch="316" w:charSpace="233"/>
        </w:sectPr>
      </w:pPr>
      <w:r>
        <w:rPr>
          <w:sz w:val="21"/>
        </w:rPr>
        <mc:AlternateContent>
          <mc:Choice Requires="wps">
            <w:drawing>
              <wp:anchor distT="0" distB="0" distL="114300" distR="114300" simplePos="0" relativeHeight="251663360" behindDoc="0" locked="0" layoutInCell="1" allowOverlap="1">
                <wp:simplePos x="0" y="0"/>
                <wp:positionH relativeFrom="column">
                  <wp:posOffset>-350520</wp:posOffset>
                </wp:positionH>
                <wp:positionV relativeFrom="paragraph">
                  <wp:posOffset>4739005</wp:posOffset>
                </wp:positionV>
                <wp:extent cx="1778000" cy="901700"/>
                <wp:effectExtent l="0" t="0" r="12700" b="12700"/>
                <wp:wrapNone/>
                <wp:docPr id="29" name="文本框 29"/>
                <wp:cNvGraphicFramePr/>
                <a:graphic xmlns:a="http://schemas.openxmlformats.org/drawingml/2006/main">
                  <a:graphicData uri="http://schemas.microsoft.com/office/word/2010/wordprocessingShape">
                    <wps:wsp>
                      <wps:cNvSpPr txBox="true"/>
                      <wps:spPr>
                        <a:xfrm>
                          <a:off x="225425" y="6270625"/>
                          <a:ext cx="1778000" cy="901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6pt;margin-top:373.15pt;height:71pt;width:140pt;z-index:251663360;mso-width-relative:page;mso-height-relative:page;" fillcolor="#FFFFFF [3201]" filled="t" stroked="f" coordsize="21600,21600" o:gfxdata="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If3BvzX&#10;AAAACwEAAA8AAAAAAAAAAQAgAAAAOAAAAGRycy9kb3ducmV2LnhtbFBLAQIUABQAAAAIAIdO4kBu&#10;E54gRAIAAGAEAAAOAAAAAAAAAAEAIAAAADwBAABkcnMvZTJvRG9jLnhtbFBLBQYAAAAABgAGAFkB&#10;AADyBQAAAAA=&#10;">
                <v:fill on="t" focussize="0,0"/>
                <v:stroke on="f" weight="0.5pt"/>
                <v:imagedata o:title=""/>
                <o:lock v:ext="edit" aspectratio="f"/>
                <v:textbox>
                  <w:txbxContent>
                    <w:p/>
                  </w:txbxContent>
                </v:textbox>
              </v:shape>
            </w:pict>
          </mc:Fallback>
        </mc:AlternateContent>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rPr>
      </w:pPr>
      <w:r>
        <w:rPr>
          <w:rFonts w:hint="default" w:ascii="Times New Roman" w:hAnsi="Times New Roman" w:eastAsia="方正黑体简体" w:cs="Times New Roman"/>
          <w:b/>
          <w:bCs/>
          <w:color w:val="auto"/>
          <w:kern w:val="0"/>
          <w:sz w:val="28"/>
          <w:szCs w:val="28"/>
          <w:highlight w:val="none"/>
        </w:rPr>
        <w:t xml:space="preserve">1 </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总</w:t>
      </w:r>
      <w:r>
        <w:rPr>
          <w:rFonts w:hint="eastAsia" w:ascii="Times New Roman" w:hAnsi="Times New Roman" w:eastAsia="方正黑体简体" w:cs="Times New Roman"/>
          <w:b w:val="0"/>
          <w:bCs w:val="0"/>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则</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1.0.1</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为规范建筑施工铝合金附着式升降脚手架应用，促进技术进步、绿色环保及本质安全，确保施工现场人员和设备安全，制定本标准。</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1.0.2</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b/>
          <w:bCs/>
          <w:color w:val="000000"/>
          <w:sz w:val="21"/>
          <w:szCs w:val="21"/>
        </w:rPr>
        <w:t xml:space="preserve"> </w:t>
      </w:r>
      <w:r>
        <w:rPr>
          <w:rFonts w:hint="default" w:ascii="Times New Roman" w:hAnsi="Times New Roman" w:eastAsia="方正书宋简体" w:cs="Times New Roman"/>
          <w:color w:val="000000"/>
          <w:sz w:val="21"/>
          <w:szCs w:val="21"/>
        </w:rPr>
        <w:t>本标准适用于山西省建筑施工铝合金附着式升降脚手架的</w:t>
      </w:r>
      <w:bookmarkStart w:id="4" w:name="OLE_LINK20"/>
      <w:r>
        <w:rPr>
          <w:rFonts w:hint="default" w:ascii="Times New Roman" w:hAnsi="Times New Roman" w:eastAsia="方正书宋简体" w:cs="Times New Roman"/>
          <w:color w:val="000000"/>
          <w:sz w:val="21"/>
          <w:szCs w:val="21"/>
        </w:rPr>
        <w:t>搭设、升降、使用、拆除、检查验收与安全管理</w:t>
      </w:r>
      <w:bookmarkEnd w:id="4"/>
      <w:r>
        <w:rPr>
          <w:rFonts w:hint="default" w:ascii="Times New Roman" w:hAnsi="Times New Roman" w:eastAsia="方正书宋简体" w:cs="Times New Roman"/>
          <w:color w:val="000000"/>
          <w:sz w:val="21"/>
          <w:szCs w:val="21"/>
        </w:rPr>
        <w:t>。</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1.0.3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铝合金附着式升降脚手架安全技术除应符合本标准外，尚应符合国家和山西省现行有关标准的规定。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bookmarkStart w:id="5" w:name="_Toc68114553"/>
      <w:bookmarkStart w:id="6" w:name="_Toc191894084"/>
      <w:bookmarkStart w:id="7" w:name="_Toc22803"/>
      <w:bookmarkStart w:id="8" w:name="_Toc68178402"/>
      <w:r>
        <w:rPr>
          <w:rFonts w:hint="default" w:ascii="Times New Roman" w:hAnsi="Times New Roman" w:eastAsia="方正书宋简体" w:cs="Times New Roman"/>
          <w:color w:val="000000"/>
          <w:sz w:val="21"/>
          <w:szCs w:val="21"/>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rPr>
      </w:pPr>
      <w:r>
        <w:rPr>
          <w:rFonts w:hint="default" w:ascii="Times New Roman" w:hAnsi="Times New Roman" w:eastAsia="方正黑体简体" w:cs="Times New Roman"/>
          <w:b/>
          <w:bCs/>
          <w:color w:val="auto"/>
          <w:kern w:val="0"/>
          <w:sz w:val="28"/>
          <w:szCs w:val="28"/>
          <w:highlight w:val="none"/>
        </w:rPr>
        <w:t>2</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bCs/>
          <w:color w:val="auto"/>
          <w:kern w:val="0"/>
          <w:sz w:val="28"/>
          <w:szCs w:val="28"/>
          <w:highlight w:val="none"/>
        </w:rPr>
        <w:t xml:space="preserve"> </w:t>
      </w:r>
      <w:r>
        <w:rPr>
          <w:rFonts w:hint="default" w:ascii="Times New Roman" w:hAnsi="Times New Roman" w:eastAsia="方正黑体简体" w:cs="Times New Roman"/>
          <w:b w:val="0"/>
          <w:bCs w:val="0"/>
          <w:color w:val="auto"/>
          <w:kern w:val="0"/>
          <w:sz w:val="28"/>
          <w:szCs w:val="28"/>
          <w:highlight w:val="none"/>
        </w:rPr>
        <w:t>术语和符号</w:t>
      </w:r>
      <w:bookmarkEnd w:id="5"/>
      <w:bookmarkEnd w:id="6"/>
      <w:bookmarkEnd w:id="7"/>
      <w:bookmarkEnd w:id="8"/>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bookmarkStart w:id="9" w:name="_Toc68178403"/>
      <w:bookmarkStart w:id="10" w:name="_Toc504916721"/>
      <w:bookmarkStart w:id="11" w:name="_Toc191894085"/>
      <w:bookmarkStart w:id="12" w:name="_Toc68114554"/>
      <w:r>
        <w:rPr>
          <w:rFonts w:hint="default" w:ascii="Times New Roman" w:hAnsi="Times New Roman" w:eastAsia="方正黑体简体" w:cs="Times New Roman"/>
          <w:b/>
          <w:bCs/>
          <w:color w:val="000000"/>
          <w:kern w:val="0"/>
          <w:szCs w:val="21"/>
          <w:lang w:val="en-US" w:eastAsia="zh-CN"/>
        </w:rPr>
        <w:t xml:space="preserve">2.1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术</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语</w:t>
      </w:r>
      <w:bookmarkEnd w:id="9"/>
      <w:bookmarkEnd w:id="10"/>
      <w:bookmarkEnd w:id="11"/>
      <w:bookmarkEnd w:id="12"/>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2.1.1 </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铝合金附着式升降脚手架</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aluminum alloy attached lift scaffold</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架体主要构配件采用金属材料，导轨、立杆和脚手板等构件采用铝合金材料，并由工厂加工制作，现场组装的附着式升降脚手架。由附着支承装置、竖向主框架、水平支承结构、架体构架、防倾导向装置、防坠装置、升降机构及同步控制装置等组成。搭设一定高度并附着于工程结构上，依靠自身的升降设备和装置，可沿工程结构逐层爬升或下降，具有防倾覆、防坠落装置的作业脚手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2.1.2</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导轨</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guide rail</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连接于附着支承装置和竖向主框架之间，受附着支承装置约束，引导脚手架升降的竖向轨道。</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2.1.3</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b/>
          <w:bCs/>
          <w:color w:val="000000"/>
          <w:sz w:val="21"/>
          <w:szCs w:val="21"/>
        </w:rPr>
        <w:t xml:space="preserve"> </w:t>
      </w:r>
      <w:r>
        <w:rPr>
          <w:rFonts w:hint="default" w:ascii="Times New Roman" w:hAnsi="Times New Roman" w:eastAsia="方正书宋简体" w:cs="Times New Roman"/>
          <w:color w:val="000000"/>
          <w:sz w:val="21"/>
          <w:szCs w:val="21"/>
        </w:rPr>
        <w:t>附着支承装置</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attached supporting device</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由附墙支座、防倾导向装置、防坠装置、卸荷装置组成，用于将脚手架主体与建筑结构可靠连接，传递并承受脚手架的竖向荷载、水平荷载及倾覆力矩，确保其在升降和使用阶段的稳定性与安全性。</w:t>
      </w:r>
    </w:p>
    <w:p>
      <w:pPr>
        <w:pStyle w:val="2"/>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2.1.4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附墙支座</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w:t>
      </w:r>
      <w:r>
        <w:rPr>
          <w:rFonts w:hint="default" w:ascii="Times New Roman" w:hAnsi="Times New Roman" w:eastAsia="方正书宋简体" w:cs="Times New Roman"/>
          <w:sz w:val="21"/>
          <w:szCs w:val="21"/>
        </w:rPr>
        <w:t>wall bearing</w:t>
      </w: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直接与建筑结构固定的构件，是力的传递起点。</w:t>
      </w: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2.1.5</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防倾导向装置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anti-overturning and directing device</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设置在附着支承装置上，防止架体在升降和使用过程中发生倾覆的装置。</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2.1.6</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防坠装置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falling proof device</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设置在附着支承装置上，防止架体在升降或使用过程中发生坠落的制动装置。</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2.1.7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卸荷装置</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unloading device</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设置在附着支承装置上，当架体停止升降时，将架体的全部荷载传递至附着支承装置上的承力装置。</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2.1.8</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竖向主框架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vertical main frame</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沿建筑结构外立面设置，并与附着支承装置连接，将架体承受的荷载由附着支承装置传至建筑结构的竖向框架或桁架结构。</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2.1.9</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水平支承结构</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horizontal supporting structure</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等高设置在架体内外立面，支承架体竖向荷载，并将竖向荷载传递至竖向主框架的结构。</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2.1.10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架体构架  structure of scaffold body</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安装于相邻竖向主框架之间，由水平支承结构支承，为施工作业提供操作平台和安全防护的构架。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2.1.11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刚性支承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rigid support</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连接架体内外立杆的支承构件。通常有三角形、Z字形、多腔板等多种形式。</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2.1.12</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b/>
          <w:bCs/>
          <w:color w:val="000000"/>
          <w:sz w:val="21"/>
          <w:szCs w:val="21"/>
        </w:rPr>
        <w:t xml:space="preserve"> </w:t>
      </w:r>
      <w:r>
        <w:rPr>
          <w:rFonts w:hint="default" w:ascii="Times New Roman" w:hAnsi="Times New Roman" w:eastAsia="方正书宋简体" w:cs="Times New Roman"/>
          <w:color w:val="000000"/>
          <w:sz w:val="21"/>
          <w:szCs w:val="21"/>
        </w:rPr>
        <w:t>升降支座</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lifting bearing </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 xml:space="preserve">直接附着在建筑结构外立面上，并与升降动力设备连接，承受并传递铝合 </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金脚手架升降荷载的支承结构。</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2.1.13</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b/>
          <w:bCs/>
          <w:color w:val="000000"/>
          <w:sz w:val="21"/>
          <w:szCs w:val="21"/>
        </w:rPr>
        <w:t xml:space="preserve"> </w:t>
      </w:r>
      <w:r>
        <w:rPr>
          <w:rFonts w:hint="default" w:ascii="Times New Roman" w:hAnsi="Times New Roman" w:eastAsia="方正书宋简体" w:cs="Times New Roman"/>
          <w:color w:val="000000"/>
          <w:sz w:val="21"/>
          <w:szCs w:val="21"/>
        </w:rPr>
        <w:t>升降机构  lifting mechanism</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控制架体升降运行的动力设备及相关构件。通常包括动力设备、升降支座、吊点等。</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2.1.14 </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同步控制装置  synchronous control device</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通过控制架体升降时机位的速率和位移，使各相邻机位处架体竖向位移差在规定范围内的装置。</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b w:val="0"/>
          <w:bCs w:val="0"/>
          <w:color w:val="000000"/>
          <w:sz w:val="21"/>
          <w:szCs w:val="21"/>
        </w:rPr>
      </w:pPr>
      <w:r>
        <w:rPr>
          <w:rFonts w:hint="default" w:ascii="Times New Roman" w:hAnsi="Times New Roman" w:eastAsia="方正书宋简体" w:cs="Times New Roman"/>
          <w:b/>
          <w:bCs/>
          <w:color w:val="000000"/>
          <w:sz w:val="21"/>
          <w:szCs w:val="21"/>
        </w:rPr>
        <w:t xml:space="preserve">2.1.15 </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b w:val="0"/>
          <w:bCs w:val="0"/>
          <w:color w:val="000000"/>
          <w:sz w:val="21"/>
          <w:szCs w:val="21"/>
        </w:rPr>
        <w:t xml:space="preserve">内挑板 </w:t>
      </w:r>
      <w:r>
        <w:rPr>
          <w:rFonts w:hint="eastAsia" w:ascii="Times New Roman" w:hAnsi="Times New Roman" w:eastAsia="方正书宋简体" w:cs="Times New Roman"/>
          <w:b w:val="0"/>
          <w:bCs w:val="0"/>
          <w:color w:val="000000"/>
          <w:sz w:val="21"/>
          <w:szCs w:val="21"/>
          <w:lang w:val="en-US" w:eastAsia="zh-CN"/>
        </w:rPr>
        <w:t xml:space="preserve"> </w:t>
      </w:r>
      <w:r>
        <w:rPr>
          <w:rFonts w:hint="default" w:ascii="Times New Roman" w:hAnsi="Times New Roman" w:eastAsia="方正书宋简体" w:cs="Times New Roman"/>
          <w:b w:val="0"/>
          <w:bCs w:val="0"/>
          <w:color w:val="000000"/>
          <w:sz w:val="21"/>
          <w:szCs w:val="21"/>
        </w:rPr>
        <w:t>inner-cantilevered board</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安装在脚手板内侧，用于消除或减小架体与建筑外立面间隙的构件。</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2.1.16</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翻板</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flip plate</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是附着式升降脚手架系统中用于安全防护的关键部件，主要通过可翻转的结构设计，填补架体与建筑主体结构之间的间隙，防止人员、物料坠落，同时适应施工过程中建筑外立面的变化，起到密封防护的作用。</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2.1.17</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架体高度  height of scaffold </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架体底部纵向水平杆件至顶部防护网水平杆的轴线距离。</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2.1.18</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架体宽度width of scaffold</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架体内、外排立杆轴线之间的水平距离。</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2.1.19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架体支承跨度  supported span of scaffold </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两相邻竖向主框架中心轴线之间的水平距离。</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2.1.20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悬臂高度  cantilever height</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架体最上部附着支承处至顶部防护网水平杆的轴线距离。</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2.1.21</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b/>
          <w:bCs/>
          <w:color w:val="000000"/>
          <w:sz w:val="21"/>
          <w:szCs w:val="21"/>
        </w:rPr>
        <w:t xml:space="preserve"> </w:t>
      </w:r>
      <w:r>
        <w:rPr>
          <w:rFonts w:hint="default" w:ascii="Times New Roman" w:hAnsi="Times New Roman" w:eastAsia="方正书宋简体" w:cs="Times New Roman"/>
          <w:color w:val="000000"/>
          <w:sz w:val="21"/>
          <w:szCs w:val="21"/>
        </w:rPr>
        <w:t>悬挑长度  overhang length</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架体端部外立面至相邻竖向主框架中心轴线之间的水平距离。</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2.1.22</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架体步距</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frame step</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架体相邻上、下纵向水平杆之间的轴线距离。</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2.1.23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荷载控制系统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loading control system </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能够反映、控制升降机构在工作中所承受荷载的装置系统。</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2.1.24</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智能监控系统</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intelligent monitoring system </w:t>
      </w:r>
    </w:p>
    <w:p>
      <w:pPr>
        <w:keepNext w:val="0"/>
        <w:keepLines w:val="0"/>
        <w:pageBreakBefore w:val="0"/>
        <w:widowControl w:val="0"/>
        <w:kinsoku/>
        <w:wordWrap/>
        <w:overflowPunct w:val="0"/>
        <w:topLinePunct w:val="0"/>
        <w:autoSpaceDE/>
        <w:autoSpaceDN/>
        <w:bidi w:val="0"/>
        <w:spacing w:beforeAutospacing="0" w:afterAutospacing="0" w:line="336"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t>设置在铝合金脚手架上，具有24小时全程、工作范围全覆盖的监控功能，同时可实现定位、联网、上云、在线通话、实时监管等功能。</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3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bookmarkStart w:id="13" w:name="_Toc191894086"/>
      <w:r>
        <w:rPr>
          <w:rFonts w:hint="default" w:ascii="Times New Roman" w:hAnsi="Times New Roman" w:eastAsia="方正黑体简体" w:cs="Times New Roman"/>
          <w:b/>
          <w:bCs/>
          <w:color w:val="000000"/>
          <w:kern w:val="0"/>
          <w:szCs w:val="21"/>
          <w:lang w:val="en-US" w:eastAsia="zh-CN"/>
        </w:rPr>
        <w:t xml:space="preserve">2.2 </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符</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号</w:t>
      </w:r>
      <w:bookmarkEnd w:id="13"/>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2.2.1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荷载和荷载效应</w:t>
      </w:r>
    </w:p>
    <w:tbl>
      <w:tblPr>
        <w:tblStyle w:val="11"/>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326"/>
        <w:gridCol w:w="47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26" w:type="dxa"/>
            <w:vAlign w:val="top"/>
          </w:tcPr>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25" o:spt="75" type="#_x0000_t75" style="height:15.9pt;width:14.8pt;" o:ole="t" filled="f" o:preferrelative="t" stroked="f" coordsize="21600,21600">
                  <v:path/>
                  <v:fill on="f" focussize="0,0"/>
                  <v:stroke on="f"/>
                  <v:imagedata r:id="rId8" o:title=""/>
                  <o:lock v:ext="edit" aspectratio="t"/>
                  <w10:wrap type="none"/>
                  <w10:anchorlock/>
                </v:shape>
                <o:OLEObject Type="Embed" ProgID="Equation.3" ShapeID="_x0000_i1025" DrawAspect="Content" ObjectID="_1468075725" r:id="rId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9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永久荷载作用标准值；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26" w:type="dxa"/>
            <w:vAlign w:val="top"/>
          </w:tcPr>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26" o:spt="75" type="#_x0000_t75" style="height:15.9pt;width:14.8pt;" o:ole="t" fillcolor="#6D6D6D"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9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施工荷载作用标准值；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26" w:type="dxa"/>
            <w:vAlign w:val="top"/>
          </w:tcPr>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27" o:spt="75" type="#_x0000_t75" style="height:18pt;width:20.1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9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风荷载作用标准值；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26" w:type="dxa"/>
            <w:vAlign w:val="top"/>
          </w:tcPr>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28" o:spt="75" type="#_x0000_t75" style="height:19.75pt;width:18.6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9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风荷载标准值；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26" w:type="dxa"/>
            <w:vAlign w:val="top"/>
          </w:tcPr>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29" o:spt="75" type="#_x0000_t75" style="height:19.6pt;width:16.9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9" r:id="rId1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9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基本风压值；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26" w:type="dxa"/>
            <w:vAlign w:val="top"/>
          </w:tcPr>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30" o:spt="75" type="#_x0000_t75" style="height:18pt;width:14.8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9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荷载作用组合的效应设计值；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26" w:type="dxa"/>
            <w:vAlign w:val="top"/>
          </w:tcPr>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31" o:spt="75" type="#_x0000_t75" style="height:18pt;width:15.9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9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架体结构及构配件的抗力设计值；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26" w:type="dxa"/>
            <w:vAlign w:val="top"/>
          </w:tcPr>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32" o:spt="75" type="#_x0000_t75" style="height:15.9pt;width:13.75pt;" o:ole="t" fillcolor="#6D6D6D" filled="f" o:preferrelative="t" stroked="f" coordsize="21600,21600">
                  <v:path/>
                  <v:fill on="f" focussize="0,0"/>
                  <v:stroke on="f" joinstyle="miter"/>
                  <v:imagedata r:id="rId22" o:title=""/>
                  <o:lock v:ext="edit" aspectratio="t"/>
                  <w10:wrap type="none"/>
                  <w10:anchorlock/>
                </v:shape>
                <o:OLEObject Type="Embed" ProgID="Equation.3" ShapeID="_x0000_i1032" DrawAspect="Content" ObjectID="_1468075732" r:id="rId2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9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均布线荷载标准值；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26" w:type="dxa"/>
            <w:vAlign w:val="top"/>
          </w:tcPr>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33" o:spt="75" type="#_x0000_t75" style="height:18pt;width:13.75pt;" o:ole="t" filled="f" o:preferrelative="t" stroked="f" coordsize="21600,21600">
                  <v:path/>
                  <v:fill on="f" focussize="0,0"/>
                  <v:stroke on="f" joinstyle="miter"/>
                  <v:imagedata r:id="rId24" o:title=""/>
                  <o:lock v:ext="edit" aspectratio="t"/>
                  <w10:wrap type="none"/>
                  <w10:anchorlock/>
                </v:shape>
                <o:OLEObject Type="Embed" ProgID="Equation.3" ShapeID="_x0000_i1033" DrawAspect="Content" ObjectID="_1468075733" r:id="rId2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9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跨中集中荷载标准值。</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b w:val="0"/>
          <w:bCs w:val="0"/>
          <w:sz w:val="21"/>
          <w:szCs w:val="21"/>
        </w:rPr>
      </w:pPr>
      <w:r>
        <w:rPr>
          <w:rFonts w:hint="default" w:ascii="Times New Roman" w:hAnsi="Times New Roman" w:eastAsia="方正书宋简体" w:cs="Times New Roman"/>
          <w:b/>
          <w:bCs/>
          <w:sz w:val="21"/>
          <w:szCs w:val="21"/>
        </w:rPr>
        <w:t xml:space="preserve">2.2.2 </w:t>
      </w:r>
      <w:r>
        <w:rPr>
          <w:rFonts w:hint="eastAsia" w:ascii="Times New Roman" w:hAnsi="Times New Roman" w:eastAsia="方正书宋简体" w:cs="Times New Roman"/>
          <w:b w:val="0"/>
          <w:bCs w:val="0"/>
          <w:sz w:val="21"/>
          <w:szCs w:val="21"/>
          <w:lang w:val="en-US" w:eastAsia="zh-CN"/>
        </w:rPr>
        <w:t xml:space="preserve"> </w:t>
      </w:r>
      <w:r>
        <w:rPr>
          <w:rFonts w:hint="default" w:ascii="Times New Roman" w:hAnsi="Times New Roman" w:eastAsia="方正书宋简体" w:cs="Times New Roman"/>
          <w:b w:val="0"/>
          <w:bCs w:val="0"/>
          <w:sz w:val="21"/>
          <w:szCs w:val="21"/>
        </w:rPr>
        <w:t>计算指标</w:t>
      </w:r>
    </w:p>
    <w:tbl>
      <w:tblPr>
        <w:tblStyle w:val="11"/>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714"/>
        <w:gridCol w:w="44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rPr>
                <w:b w:val="0"/>
                <w:bCs w:val="0"/>
              </w:rPr>
            </w:pPr>
            <w:r>
              <w:rPr>
                <w:rFonts w:hint="default" w:ascii="Times New Roman" w:hAnsi="Times New Roman" w:eastAsia="方正书宋简体" w:cs="Times New Roman"/>
                <w:b w:val="0"/>
                <w:bCs w:val="0"/>
                <w:position w:val="-4"/>
                <w:sz w:val="21"/>
                <w:szCs w:val="21"/>
              </w:rPr>
              <w:object>
                <v:shape id="_x0000_i1034" o:spt="75" type="#_x0000_t75" style="height:11.65pt;width:10.6pt;" o:ole="t" fillcolor="#6D6D6D" filled="f" o:preferrelative="t" stroked="f" coordsize="21600,21600">
                  <v:path/>
                  <v:fill on="f" focussize="0,0"/>
                  <v:stroke on="f" joinstyle="miter"/>
                  <v:imagedata r:id="rId26" o:title=""/>
                  <o:lock v:ext="edit" aspectratio="t"/>
                  <w10:wrap type="none"/>
                  <w10:anchorlock/>
                </v:shape>
                <o:OLEObject Type="Embed" ProgID="Equation.3" ShapeID="_x0000_i1034" DrawAspect="Content" ObjectID="_1468075734" r:id="rId25">
                  <o:LockedField>false</o:LockedField>
                </o:OLEObject>
              </w:object>
            </w:r>
            <w:r>
              <w:rPr>
                <w:rFonts w:hint="default" w:ascii="Times New Roman" w:hAnsi="Times New Roman" w:eastAsia="方正书宋简体" w:cs="Times New Roman"/>
                <w:b w:val="0"/>
                <w:bCs w:val="0"/>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b w:val="0"/>
                <w:bCs w:val="0"/>
              </w:rPr>
            </w:pPr>
            <w:r>
              <w:rPr>
                <w:rFonts w:hint="default" w:ascii="Times New Roman" w:hAnsi="Times New Roman" w:eastAsia="方正书宋简体" w:cs="Times New Roman"/>
                <w:b w:val="0"/>
                <w:bCs w:val="0"/>
                <w:color w:val="000000"/>
                <w:sz w:val="21"/>
                <w:szCs w:val="21"/>
              </w:rPr>
              <w:t>材料的弹性模量；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6"/>
                <w:sz w:val="21"/>
                <w:szCs w:val="21"/>
              </w:rPr>
              <w:object>
                <v:shape id="_x0000_i1035" o:spt="75" type="#_x0000_t75" style="height:12.7pt;width:12.7pt;" o:ole="t" fillcolor="#6D6D6D" filled="f" o:preferrelative="t" stroked="f" coordsize="21600,21600">
                  <v:path/>
                  <v:fill on="f" focussize="0,0"/>
                  <v:stroke on="f" joinstyle="miter"/>
                  <v:imagedata r:id="rId28" o:title=""/>
                  <o:lock v:ext="edit" aspectratio="t"/>
                  <w10:wrap type="none"/>
                  <w10:anchorlock/>
                </v:shape>
                <o:OLEObject Type="Embed" ProgID="Equation.3" ShapeID="_x0000_i1035" DrawAspect="Content" ObjectID="_1468075735" r:id="rId2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轴力设计值；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4"/>
                <w:sz w:val="21"/>
                <w:szCs w:val="21"/>
              </w:rPr>
              <w:object>
                <v:shape id="_x0000_i1036" o:spt="75" type="#_x0000_t75" style="height:11.65pt;width:13.75pt;" o:ole="t" fillcolor="#6D6D6D" filled="f" o:preferrelative="t" stroked="f" coordsize="21600,21600">
                  <v:path/>
                  <v:fill on="f" focussize="0,0"/>
                  <v:stroke on="f" joinstyle="miter"/>
                  <v:imagedata r:id="rId30" o:title=""/>
                  <o:lock v:ext="edit" aspectratio="t"/>
                  <w10:wrap type="none"/>
                  <w10:anchorlock/>
                </v:shape>
                <o:OLEObject Type="Embed" ProgID="Equation.3" ShapeID="_x0000_i1036" DrawAspect="Content" ObjectID="_1468075736" r:id="rId2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弯矩设计值；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37" o:spt="75" type="#_x0000_t75" style="height:15.9pt;width:25.4pt;" o:ole="t" fillcolor="#6D6D6D" filled="f" o:preferrelative="t" stroked="f" coordsize="21600,21600">
                  <v:path/>
                  <v:fill on="f" focussize="0,0"/>
                  <v:stroke on="f" joinstyle="miter"/>
                  <v:imagedata r:id="rId32" o:title=""/>
                  <o:lock v:ext="edit" aspectratio="t"/>
                  <w10:wrap type="none"/>
                  <w10:anchorlock/>
                </v:shape>
                <o:OLEObject Type="Embed" ProgID="Equation.3" ShapeID="_x0000_i1037" DrawAspect="Content" ObjectID="_1468075737" r:id="rId3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最大弯矩设计值；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6"/>
                <w:sz w:val="21"/>
                <w:szCs w:val="21"/>
              </w:rPr>
              <w:object>
                <v:shape id="_x0000_i1038" o:spt="75" type="#_x0000_t75" style="height:9.55pt;width:10.6pt;" o:ole="t" fillcolor="#6D6D6D" filled="f" o:preferrelative="t" stroked="f" coordsize="21600,21600">
                  <v:path/>
                  <v:fill on="f" focussize="0,0"/>
                  <v:stroke on="f" joinstyle="miter"/>
                  <v:imagedata r:id="rId34" o:title=""/>
                  <o:lock v:ext="edit" aspectratio="t"/>
                  <w10:wrap type="none"/>
                  <w10:anchorlock/>
                </v:shape>
                <o:OLEObject Type="Embed" ProgID="Equation.3" ShapeID="_x0000_i1038" DrawAspect="Content" ObjectID="_1468075738" r:id="rId3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正应力；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39" o:spt="75" type="#_x0000_t75" style="height:13.75pt;width:10.6pt;" o:ole="t" fillcolor="#6D6D6D" filled="f" o:preferrelative="t" stroked="f" coordsize="21600,21600">
                  <v:path/>
                  <v:fill on="f" focussize="0,0"/>
                  <v:stroke on="f" joinstyle="miter"/>
                  <v:imagedata r:id="rId36" o:title=""/>
                  <o:lock v:ext="edit" aspectratio="t"/>
                  <w10:wrap type="none"/>
                  <w10:anchorlock/>
                </v:shape>
                <o:OLEObject Type="Embed" ProgID="Equation.3" ShapeID="_x0000_i1039" DrawAspect="Content" ObjectID="_1468075739" r:id="rId3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抗拉、抗压和抗弯强度设计值；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40" o:spt="75" type="#_x0000_t75" style="height:16.95pt;width:13.75pt;" o:ole="t" fillcolor="#6D6D6D" filled="f" o:preferrelative="t" stroked="f" coordsize="21600,21600">
                  <v:path/>
                  <v:fill on="f" focussize="0,0"/>
                  <v:stroke on="f" joinstyle="miter"/>
                  <v:imagedata r:id="rId38" o:title=""/>
                  <o:lock v:ext="edit" aspectratio="t"/>
                  <w10:wrap type="none"/>
                  <w10:anchorlock/>
                </v:shape>
                <o:OLEObject Type="Embed" ProgID="Equation.3" ShapeID="_x0000_i1040" DrawAspect="Content" ObjectID="_1468075740" r:id="rId3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螺栓抗剪强度设计值；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41" o:spt="75" type="#_x0000_t75" style="height:16.95pt;width:13.75pt;" o:ole="t" fillcolor="#6D6D6D" filled="f" o:preferrelative="t" stroked="f" coordsize="21600,21600">
                  <v:path/>
                  <v:fill on="f" focussize="0,0"/>
                  <v:stroke on="f" joinstyle="miter"/>
                  <v:imagedata r:id="rId40" o:title=""/>
                  <o:lock v:ext="edit" aspectratio="t"/>
                  <w10:wrap type="none"/>
                  <w10:anchorlock/>
                </v:shape>
                <o:OLEObject Type="Embed" ProgID="Equation.3" ShapeID="_x0000_i1041" DrawAspect="Content" ObjectID="_1468075741" r:id="rId3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螺栓抗拉强度设计值；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42" o:spt="75" type="#_x0000_t75" style="height:15.9pt;width:14.8pt;" o:ole="t" fillcolor="#6D6D6D" filled="f" o:preferrelative="t" stroked="f" coordsize="21600,21600">
                  <v:path/>
                  <v:fill on="f" focussize="0,0"/>
                  <v:stroke on="f" joinstyle="miter"/>
                  <v:imagedata r:id="rId42" o:title=""/>
                  <o:lock v:ext="edit" aspectratio="t"/>
                  <w10:wrap type="none"/>
                  <w10:anchorlock/>
                </v:shape>
                <o:OLEObject Type="Embed" ProgID="Equation.3" ShapeID="_x0000_i1042" DrawAspect="Content" ObjectID="_1468075742" r:id="rId41">
                  <o:LockedField>false</o:LockedField>
                </o:OLEObject>
              </w:object>
            </w:r>
            <w:r>
              <w:rPr>
                <w:rFonts w:hint="default" w:ascii="Times New Roman" w:hAnsi="Times New Roman" w:eastAsia="方正书宋简体" w:cs="Times New Roman"/>
                <w:sz w:val="21"/>
                <w:szCs w:val="21"/>
              </w:rPr>
              <w:t>、</w:t>
            </w:r>
            <w:r>
              <w:rPr>
                <w:rFonts w:hint="default" w:ascii="Times New Roman" w:hAnsi="Times New Roman" w:eastAsia="方正书宋简体" w:cs="Times New Roman"/>
                <w:position w:val="-12"/>
                <w:sz w:val="21"/>
                <w:szCs w:val="21"/>
              </w:rPr>
              <w:object>
                <v:shape id="_x0000_i1043" o:spt="75" type="#_x0000_t75" style="height:15.9pt;width:13.75pt;" o:ole="t" fillcolor="#6D6D6D" filled="f" o:preferrelative="t" stroked="f" coordsize="21600,21600">
                  <v:path/>
                  <v:fill on="f" focussize="0,0"/>
                  <v:stroke on="f" joinstyle="miter"/>
                  <v:imagedata r:id="rId44" o:title=""/>
                  <o:lock v:ext="edit" aspectratio="t"/>
                  <w10:wrap type="none"/>
                  <w10:anchorlock/>
                </v:shape>
                <o:OLEObject Type="Embed" ProgID="Equation.3" ShapeID="_x0000_i1043" DrawAspect="Content" ObjectID="_1468075743" r:id="rId4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单个螺栓所承受的剪力和拉力设计值；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44" o:spt="75" type="#_x0000_t75" style="height:16.95pt;width:15.9pt;" o:ole="t" fillcolor="#6D6D6D" filled="f" o:preferrelative="t" stroked="f" coordsize="21600,21600">
                  <v:path/>
                  <v:fill on="f" focussize="0,0"/>
                  <v:stroke on="f" joinstyle="miter"/>
                  <v:imagedata r:id="rId46" o:title=""/>
                  <o:lock v:ext="edit" aspectratio="t"/>
                  <w10:wrap type="none"/>
                  <w10:anchorlock/>
                </v:shape>
                <o:OLEObject Type="Embed" ProgID="Equation.3" ShapeID="_x0000_i1044" DrawAspect="Content" ObjectID="_1468075744" r:id="rId45">
                  <o:LockedField>false</o:LockedField>
                </o:OLEObject>
              </w:object>
            </w:r>
            <w:r>
              <w:rPr>
                <w:rFonts w:hint="default" w:ascii="Times New Roman" w:hAnsi="Times New Roman" w:eastAsia="方正书宋简体" w:cs="Times New Roman"/>
                <w:sz w:val="21"/>
                <w:szCs w:val="21"/>
              </w:rPr>
              <w:t>、</w:t>
            </w:r>
            <w:r>
              <w:rPr>
                <w:rFonts w:hint="default" w:ascii="Times New Roman" w:hAnsi="Times New Roman" w:eastAsia="方正书宋简体" w:cs="Times New Roman"/>
                <w:position w:val="-12"/>
                <w:sz w:val="21"/>
                <w:szCs w:val="21"/>
              </w:rPr>
              <w:object>
                <v:shape id="_x0000_i1045" o:spt="75" type="#_x0000_t75" style="height:16.95pt;width:15.9pt;" o:ole="t" fillcolor="#6D6D6D" filled="f" o:preferrelative="t" stroked="f" coordsize="21600,21600">
                  <v:path/>
                  <v:fill on="f" focussize="0,0"/>
                  <v:stroke on="f" joinstyle="miter"/>
                  <v:imagedata r:id="rId48" o:title=""/>
                  <o:lock v:ext="edit" aspectratio="t"/>
                  <w10:wrap type="none"/>
                  <w10:anchorlock/>
                </v:shape>
                <o:OLEObject Type="Embed" ProgID="Equation.3" ShapeID="_x0000_i1045" DrawAspect="Content" ObjectID="_1468075745" r:id="rId4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单个螺栓抗剪、抗拉承载能力设计值；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714"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46" o:spt="75" type="#_x0000_t75" style="height:15.9pt;width:11.65pt;" o:ole="t" fillcolor="#6D6D6D" filled="f" o:preferrelative="t" stroked="f" coordsize="21600,21600">
                  <v:path/>
                  <v:fill on="f" focussize="0,0"/>
                  <v:stroke on="f" joinstyle="miter"/>
                  <v:imagedata r:id="rId50" o:title=""/>
                  <o:lock v:ext="edit" aspectratio="t"/>
                  <w10:wrap type="none"/>
                  <w10:anchorlock/>
                </v:shape>
                <o:OLEObject Type="Embed" ProgID="Equation.3" ShapeID="_x0000_i1046" DrawAspect="Content" ObjectID="_1468075746" r:id="rId4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409"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提升时混凝土龄期试块轴心抗压强度设计值；</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2.2.3</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计算系数</w:t>
      </w:r>
    </w:p>
    <w:tbl>
      <w:tblPr>
        <w:tblStyle w:val="11"/>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301"/>
        <w:gridCol w:w="48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4"/>
                <w:sz w:val="21"/>
                <w:szCs w:val="21"/>
              </w:rPr>
              <w:object>
                <v:shape id="_x0000_i1047" o:spt="75" type="#_x0000_t75" style="height:15.9pt;width:13.75pt;" o:ole="t" fillcolor="#6D6D6D" filled="f" o:preferrelative="t" stroked="f" coordsize="21600,21600">
                  <v:path/>
                  <v:fill on="f" focussize="0,0"/>
                  <v:stroke on="f" joinstyle="miter"/>
                  <v:imagedata r:id="rId52" o:title=""/>
                  <o:lock v:ext="edit" aspectratio="t"/>
                  <w10:wrap type="none"/>
                  <w10:anchorlock/>
                </v:shape>
                <o:OLEObject Type="Embed" ProgID="Equation.3" ShapeID="_x0000_i1047" DrawAspect="Content" ObjectID="_1468075747" r:id="rId5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永久荷载分项系数；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4"/>
                <w:sz w:val="21"/>
                <w:szCs w:val="21"/>
              </w:rPr>
              <w:object>
                <v:shape id="_x0000_i1048" o:spt="75" type="#_x0000_t75" style="height:16.95pt;width:13.75pt;" o:ole="t" fillcolor="#6D6D6D" filled="f" o:preferrelative="t" stroked="f" coordsize="21600,21600">
                  <v:path/>
                  <v:fill on="f" focussize="0,0"/>
                  <v:stroke on="f" joinstyle="miter"/>
                  <v:imagedata r:id="rId54" o:title=""/>
                  <o:lock v:ext="edit" aspectratio="t"/>
                  <w10:wrap type="none"/>
                  <w10:anchorlock/>
                </v:shape>
                <o:OLEObject Type="Embed" ProgID="Equation.3" ShapeID="_x0000_i1048" DrawAspect="Content" ObjectID="_1468075748" r:id="rId5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施工荷载分项系数；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4"/>
                <w:sz w:val="21"/>
                <w:szCs w:val="21"/>
              </w:rPr>
              <w:object>
                <v:shape id="_x0000_i1049" o:spt="75" type="#_x0000_t75" style="height:16.95pt;width:19.05pt;" o:ole="t" fillcolor="#6D6D6D" filled="f" o:preferrelative="t" stroked="f" coordsize="21600,21600">
                  <v:path/>
                  <v:fill on="f" focussize="0,0"/>
                  <v:stroke on="f" joinstyle="miter"/>
                  <v:imagedata r:id="rId56" o:title=""/>
                  <o:lock v:ext="edit" aspectratio="t"/>
                  <w10:wrap type="none"/>
                  <w10:anchorlock/>
                </v:shape>
                <o:OLEObject Type="Embed" ProgID="Equation.3" ShapeID="_x0000_i1049" DrawAspect="Content" ObjectID="_1468075749" r:id="rId5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风荷载分项系数；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sz w:val="21"/>
                <w:szCs w:val="21"/>
              </w:rPr>
              <w:object>
                <v:shape id="_x0000_i1050" o:spt="75" type="#_x0000_t75" style="height:16.95pt;width:14.8pt;" o:ole="t" filled="f" o:preferrelative="t" stroked="f" coordsize="21600,21600">
                  <v:path/>
                  <v:fill on="f" focussize="0,0"/>
                  <v:stroke on="f" joinstyle="miter"/>
                  <v:imagedata r:id="rId58" o:title=""/>
                  <o:lock v:ext="edit" aspectratio="t"/>
                  <w10:wrap type="none"/>
                  <w10:anchorlock/>
                </v:shape>
                <o:OLEObject Type="Embed" ProgID="Equation.3" ShapeID="_x0000_i1050" DrawAspect="Content" ObjectID="_1468075750" r:id="rId5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设计工作年限的荷载调整系数；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51" o:spt="75" type="#_x0000_t75" style="height:14.8pt;width:13.75pt;" o:ole="t" fillcolor="#6D6D6D" filled="f" o:preferrelative="t" stroked="f" coordsize="21600,21600">
                  <v:path/>
                  <v:fill on="f" focussize="0,0"/>
                  <v:stroke on="f" joinstyle="miter"/>
                  <v:imagedata r:id="rId60" o:title=""/>
                  <o:lock v:ext="edit" aspectratio="t"/>
                  <w10:wrap type="none"/>
                  <w10:anchorlock/>
                </v:shape>
                <o:OLEObject Type="Embed" ProgID="Equation.3" ShapeID="_x0000_i1051" DrawAspect="Content" ObjectID="_1468075751" r:id="rId5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风压高度变化系数；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52" o:spt="75" type="#_x0000_t75" style="height:15.9pt;width:13.75pt;" o:ole="t" fillcolor="#6D6D6D" filled="f" o:preferrelative="t" stroked="f" coordsize="21600,21600">
                  <v:path/>
                  <v:fill on="f" focussize="0,0"/>
                  <v:stroke on="f" joinstyle="miter"/>
                  <v:imagedata r:id="rId62" o:title=""/>
                  <o:lock v:ext="edit" aspectratio="t"/>
                  <w10:wrap type="none"/>
                  <w10:anchorlock/>
                </v:shape>
                <o:OLEObject Type="Embed" ProgID="Equation.3" ShapeID="_x0000_i1052" DrawAspect="Content" ObjectID="_1468075752" r:id="rId6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风荷载体型系数；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53" o:spt="75" type="#_x0000_t75" style="height:15.9pt;width:9.55pt;" o:ole="t" filled="f" o:preferrelative="t" stroked="f" coordsize="21600,21600">
                  <v:path/>
                  <v:fill on="f" focussize="0,0"/>
                  <v:stroke on="f" joinstyle="miter"/>
                  <v:imagedata r:id="rId64" o:title=""/>
                  <o:lock v:ext="edit" aspectratio="t"/>
                  <w10:wrap type="none"/>
                  <w10:anchorlock/>
                </v:shape>
                <o:OLEObject Type="Embed" ProgID="Equation.3" ShapeID="_x0000_i1053" DrawAspect="Content" ObjectID="_1468075753" r:id="rId6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挡风系数；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54" o:spt="75" type="#_x0000_t75" style="height:11.65pt;width:9.55pt;" o:ole="t" fillcolor="#6D6D6D" filled="f" o:preferrelative="t" stroked="f" coordsize="21600,21600">
                  <v:path/>
                  <v:fill on="f" focussize="0,0"/>
                  <v:stroke on="f" joinstyle="miter"/>
                  <v:imagedata r:id="rId66" o:title=""/>
                  <o:lock v:ext="edit" aspectratio="t"/>
                  <w10:wrap type="none"/>
                  <w10:anchorlock/>
                </v:shape>
                <o:OLEObject Type="Embed" ProgID="Equation.3" ShapeID="_x0000_i1054" DrawAspect="Content" ObjectID="_1468075754" r:id="rId6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轴心受压构件的稳定系数；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55" o:spt="75" type="#_x0000_t75" style="height:19.05pt;width:10.6pt;" o:ole="t" filled="f" o:preferrelative="t" stroked="f" coordsize="21600,21600">
                  <v:path/>
                  <v:fill on="f" focussize="0,0"/>
                  <v:stroke on="f" joinstyle="miter"/>
                  <v:imagedata r:id="rId68" o:title=""/>
                  <o:lock v:ext="edit" aspectratio="t"/>
                  <w10:wrap type="none"/>
                  <w10:anchorlock/>
                </v:shape>
                <o:OLEObject Type="Embed" ProgID="Equation.3" ShapeID="_x0000_i1055" DrawAspect="Content" ObjectID="_1468075755" r:id="rId6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轴心受压杆件的稳定计算系数；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56" o:spt="75" type="#_x0000_t75" style="height:18pt;width:13.75pt;" o:ole="t" filled="f" o:preferrelative="t" stroked="f" coordsize="21600,21600">
                  <v:path/>
                  <v:fill on="f" focussize="0,0"/>
                  <v:stroke on="f" joinstyle="miter"/>
                  <v:imagedata r:id="rId70" o:title=""/>
                  <o:lock v:ext="edit" aspectratio="t"/>
                  <w10:wrap type="none"/>
                  <w10:anchorlock/>
                </v:shape>
                <o:OLEObject Type="Embed" ProgID="Equation.3" ShapeID="_x0000_i1056" DrawAspect="Content" ObjectID="_1468075756" r:id="rId6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结构重要性系数；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57" o:spt="75" type="#_x0000_t75" style="height:14.8pt;width:10.6pt;" o:ole="t" fillcolor="#6D6D6D" filled="f" o:preferrelative="t" stroked="f" coordsize="21600,21600">
                  <v:path/>
                  <v:fill on="f" focussize="0,0"/>
                  <v:stroke on="f" joinstyle="miter"/>
                  <v:imagedata r:id="rId72" o:title=""/>
                  <o:lock v:ext="edit" aspectratio="t"/>
                  <w10:wrap type="none"/>
                  <w10:anchorlock/>
                </v:shape>
                <o:OLEObject Type="Embed" ProgID="Equation.3" ShapeID="_x0000_i1057" DrawAspect="Content" ObjectID="_1468075757" r:id="rId7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架体构架立杆的附加安全系数；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58" o:spt="75" type="#_x0000_t75" style="height:14.8pt;width:12.7pt;" o:ole="t" fillcolor="#6D6D6D" filled="f" o:preferrelative="t" stroked="f" coordsize="21600,21600">
                  <v:path/>
                  <v:fill on="f" focussize="0,0"/>
                  <v:stroke on="f" joinstyle="miter"/>
                  <v:imagedata r:id="rId74" o:title=""/>
                  <o:lock v:ext="edit" aspectratio="t"/>
                  <w10:wrap type="none"/>
                  <w10:anchorlock/>
                </v:shape>
                <o:OLEObject Type="Embed" ProgID="Equation.3" ShapeID="_x0000_i1058" DrawAspect="Content" ObjectID="_1468075758" r:id="rId7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竖向主框架使用工况附加荷载不均匀系数；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59" o:spt="75" type="#_x0000_t75" style="height:15.9pt;width:12.7pt;" o:ole="t" filled="f" o:preferrelative="t" stroked="f" coordsize="21600,21600">
                  <v:path/>
                  <v:fill on="f" focussize="0,0"/>
                  <v:stroke on="f" joinstyle="miter"/>
                  <v:imagedata r:id="rId76" o:title=""/>
                  <o:lock v:ext="edit" aspectratio="t"/>
                  <w10:wrap type="none"/>
                  <w10:anchorlock/>
                </v:shape>
                <o:OLEObject Type="Embed" ProgID="Equation.3" ShapeID="_x0000_i1059" DrawAspect="Content" ObjectID="_1468075759" r:id="rId7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竖向主框架升降工况附加荷载不均匀系数；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60" o:spt="75" type="#_x0000_t75" style="height:14.8pt;width:12.7pt;" o:ole="t" filled="f" o:preferrelative="t" stroked="f" coordsize="21600,21600">
                  <v:path/>
                  <v:fill on="f" focussize="0,0"/>
                  <v:stroke on="f" joinstyle="miter"/>
                  <v:imagedata r:id="rId78" o:title=""/>
                  <o:lock v:ext="edit" aspectratio="t"/>
                  <w10:wrap type="none"/>
                  <w10:anchorlock/>
                </v:shape>
                <o:OLEObject Type="Embed" ProgID="Equation.3" ShapeID="_x0000_i1060" DrawAspect="Content" ObjectID="_1468075760" r:id="rId7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冲击系数；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61" o:spt="75" type="#_x0000_t75" style="height:11.65pt;width:8.45pt;" o:ole="t" filled="f" o:preferrelative="t" stroked="f" coordsize="21600,21600">
                  <v:path/>
                  <v:fill on="f" focussize="0,0"/>
                  <v:stroke on="f" joinstyle="miter"/>
                  <v:imagedata r:id="rId80" o:title=""/>
                  <o:lock v:ext="edit" aspectratio="t"/>
                  <w10:wrap type="none"/>
                  <w10:anchorlock/>
                </v:shape>
                <o:OLEObject Type="Embed" ProgID="Equation.3" ShapeID="_x0000_i1061" DrawAspect="Content" ObjectID="_1468075761" r:id="rId7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截面塑性发展系数；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62" o:spt="75" type="#_x0000_t75" style="height:18pt;width:16.95pt;" o:ole="t" filled="f" o:preferrelative="t" stroked="f" coordsize="21600,21600">
                  <v:path/>
                  <v:fill on="f" focussize="0,0"/>
                  <v:stroke on="f" joinstyle="miter"/>
                  <v:imagedata r:id="rId82" o:title=""/>
                  <o:lock v:ext="edit" aspectratio="t"/>
                  <w10:wrap type="none"/>
                  <w10:anchorlock/>
                </v:shape>
                <o:OLEObject Type="Embed" ProgID="Equation.3" ShapeID="_x0000_i1062" DrawAspect="Content" ObjectID="_1468075762" r:id="rId8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风荷载组合值系数；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63" o:spt="75" type="#_x0000_t75" style="height:18pt;width:14.8pt;" o:ole="t" filled="f" o:preferrelative="t" stroked="f" coordsize="21600,21600">
                  <v:path/>
                  <v:fill on="f" focussize="0,0"/>
                  <v:stroke on="f" joinstyle="miter"/>
                  <v:imagedata r:id="rId84" o:title=""/>
                  <o:lock v:ext="edit" aspectratio="t"/>
                  <w10:wrap type="none"/>
                  <w10:anchorlock/>
                </v:shape>
                <o:OLEObject Type="Embed" ProgID="Equation.3" ShapeID="_x0000_i1063" DrawAspect="Content" ObjectID="_1468075763" r:id="rId8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施工荷载组合值系数；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4"/>
                <w:sz w:val="21"/>
                <w:szCs w:val="21"/>
              </w:rPr>
              <w:object>
                <v:shape id="_x0000_i1064" o:spt="75" type="#_x0000_t75" style="height:11.65pt;width:11.65pt;" o:ole="t" fillcolor="#6D6D6D" filled="f" o:preferrelative="t" stroked="f" coordsize="21600,21600">
                  <v:path/>
                  <v:fill on="f" focussize="0,0"/>
                  <v:stroke on="f" joinstyle="miter"/>
                  <v:imagedata r:id="rId86" o:title=""/>
                  <o:lock v:ext="edit" aspectratio="t"/>
                  <w10:wrap type="none"/>
                  <w10:anchorlock/>
                </v:shape>
                <o:OLEObject Type="Embed" ProgID="Equation.3" ShapeID="_x0000_i1064" DrawAspect="Content" ObjectID="_1468075764" r:id="rId8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升降动力设备安全系数；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65" o:spt="75" type="#_x0000_t75" style="height:16.95pt;width:11.65pt;" o:ole="t" filled="f" o:preferrelative="t" stroked="f" coordsize="21600,21600">
                  <v:path/>
                  <v:fill on="f" focussize="0,0"/>
                  <v:stroke on="f" joinstyle="miter"/>
                  <v:imagedata r:id="rId88" o:title=""/>
                  <o:lock v:ext="edit" aspectratio="t"/>
                  <w10:wrap type="none"/>
                  <w10:anchorlock/>
                </v:shape>
                <o:OLEObject Type="Embed" ProgID="Equation.3" ShapeID="_x0000_i1065" DrawAspect="Content" ObjectID="_1468075765" r:id="rId8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弱硬化合金取0.75，强硬化合金取0.9；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66" o:spt="75" type="#_x0000_t75" style="height:15.9pt;width:14.8pt;" o:ole="t" fillcolor="#6D6D6D" filled="f" o:preferrelative="t" stroked="f" coordsize="21600,21600">
                  <v:path/>
                  <v:fill on="f" focussize="0,0"/>
                  <v:stroke on="f" joinstyle="miter"/>
                  <v:imagedata r:id="rId90" o:title=""/>
                  <o:lock v:ext="edit" aspectratio="t"/>
                  <w10:wrap type="none"/>
                  <w10:anchorlock/>
                </v:shape>
                <o:OLEObject Type="Embed" ProgID="Equation.3" ShapeID="_x0000_i1066" DrawAspect="Content" ObjectID="_1468075766" r:id="rId8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等效弯矩系数；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67" o:spt="75" type="#_x0000_t75" style="height:15.9pt;width:13.75pt;" o:ole="t" fillcolor="#6D6D6D" filled="f" o:preferrelative="t" stroked="f" coordsize="21600,21600">
                  <v:path/>
                  <v:fill on="f" focussize="0,0"/>
                  <v:stroke on="f" joinstyle="miter"/>
                  <v:imagedata r:id="rId92" o:title=""/>
                  <o:lock v:ext="edit" aspectratio="t"/>
                  <w10:wrap type="none"/>
                  <w10:anchorlock/>
                </v:shape>
                <o:OLEObject Type="Embed" ProgID="Equation.3" ShapeID="_x0000_i1067" DrawAspect="Content" ObjectID="_1468075767" r:id="rId9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螺栓孔处混凝土受荷计算系数；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0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68" o:spt="75" type="#_x0000_t75" style="height:14.8pt;width:12.7pt;" o:ole="t" fillcolor="#6D6D6D" filled="f" o:preferrelative="t" stroked="f" coordsize="21600,21600">
                  <v:path/>
                  <v:fill on="f" focussize="0,0"/>
                  <v:stroke on="f" joinstyle="miter"/>
                  <v:imagedata r:id="rId94" o:title=""/>
                  <o:lock v:ext="edit" aspectratio="t"/>
                  <w10:wrap type="none"/>
                  <w10:anchorlock/>
                </v:shape>
                <o:OLEObject Type="Embed" ProgID="Equation.3" ShapeID="_x0000_i1068" DrawAspect="Content" ObjectID="_1468075768" r:id="rId9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82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混凝土局部承压强度提高系数。</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2.2.4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几何参数</w:t>
      </w:r>
    </w:p>
    <w:tbl>
      <w:tblPr>
        <w:tblStyle w:val="11"/>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421"/>
        <w:gridCol w:w="47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4"/>
                <w:sz w:val="21"/>
                <w:szCs w:val="21"/>
              </w:rPr>
              <w:object>
                <v:shape id="_x0000_i1069" o:spt="75" type="#_x0000_t75" style="height:11.65pt;width:10.6pt;" o:ole="t" fillcolor="#6D6D6D" filled="f" o:preferrelative="t" stroked="f" coordsize="21600,21600">
                  <v:path/>
                  <v:fill on="f" focussize="0,0"/>
                  <v:stroke on="f" joinstyle="miter"/>
                  <v:imagedata r:id="rId96" o:title=""/>
                  <o:lock v:ext="edit" aspectratio="t"/>
                  <w10:wrap type="none"/>
                  <w10:anchorlock/>
                </v:shape>
                <o:OLEObject Type="Embed" ProgID="Equation.3" ShapeID="_x0000_i1069" DrawAspect="Content" ObjectID="_1468075769" r:id="rId9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毛截面面积；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37"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70" o:spt="75" type="#_x0000_t75" style="height:18pt;width:18pt;" o:ole="t" filled="f" o:preferrelative="t" stroked="f" coordsize="21600,21600">
                  <v:path/>
                  <v:fill on="f" focussize="0,0"/>
                  <v:stroke on="f" joinstyle="miter"/>
                  <v:imagedata r:id="rId98" o:title=""/>
                  <o:lock v:ext="edit" aspectratio="t"/>
                  <w10:wrap type="none"/>
                  <w10:anchorlock/>
                </v:shape>
                <o:OLEObject Type="Embed" ProgID="Equation.3" ShapeID="_x0000_i1070" DrawAspect="Content" ObjectID="_1468075770" r:id="rId9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有效净截面面积；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vertAlign w:val="subscript"/>
              </w:rPr>
              <w:object>
                <v:shape id="_x0000_i1071" o:spt="75" type="#_x0000_t75" style="height:18pt;width:14.65pt;" o:ole="t" filled="f" o:preferrelative="t" stroked="f" coordsize="21600,21600">
                  <v:path/>
                  <v:fill on="f" focussize="0,0"/>
                  <v:stroke on="f" joinstyle="miter"/>
                  <v:imagedata r:id="rId100" o:title=""/>
                  <o:lock v:ext="edit" aspectratio="t"/>
                  <w10:wrap type="none"/>
                  <w10:anchorlock/>
                </v:shape>
                <o:OLEObject Type="Embed" ProgID="Equation.3" ShapeID="_x0000_i1071" DrawAspect="Content" ObjectID="_1468075771" r:id="rId9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铝合金附着式升降脚手架迎风面的挡风面积；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vertAlign w:val="subscript"/>
              </w:rPr>
              <w:object>
                <v:shape id="_x0000_i1072" o:spt="75" type="#_x0000_t75" style="height:18pt;width:16.9pt;" o:ole="t" filled="f" o:preferrelative="t" stroked="f" coordsize="21600,21600">
                  <v:path/>
                  <v:fill on="f" focussize="0,0"/>
                  <v:stroke on="f" joinstyle="miter"/>
                  <v:imagedata r:id="rId102" o:title=""/>
                  <o:lock v:ext="edit" aspectratio="t"/>
                  <w10:wrap type="none"/>
                  <w10:anchorlock/>
                </v:shape>
                <o:OLEObject Type="Embed" ProgID="Equation.3" ShapeID="_x0000_i1072" DrawAspect="Content" ObjectID="_1468075772" r:id="rId10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铝合金附着式升降脚手架迎风面积；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6"/>
                <w:sz w:val="21"/>
                <w:szCs w:val="21"/>
              </w:rPr>
              <w:object>
                <v:shape id="_x0000_i1073" o:spt="75" type="#_x0000_t75" style="height:12.7pt;width:8.45pt;" o:ole="t" fillcolor="#6D6D6D" filled="f" o:preferrelative="t" stroked="f" coordsize="21600,21600">
                  <v:path/>
                  <v:fill on="f" focussize="0,0"/>
                  <v:stroke on="f" joinstyle="miter"/>
                  <v:imagedata r:id="rId104" o:title=""/>
                  <o:lock v:ext="edit" aspectratio="t"/>
                  <w10:wrap type="none"/>
                  <w10:anchorlock/>
                </v:shape>
                <o:OLEObject Type="Embed" ProgID="Equation.3" ShapeID="_x0000_i1073" DrawAspect="Content" ObjectID="_1468075773" r:id="rId10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混凝土外墙的厚度；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6"/>
                <w:sz w:val="21"/>
                <w:szCs w:val="21"/>
              </w:rPr>
              <w:object>
                <v:shape id="_x0000_i1074" o:spt="75" type="#_x0000_t75" style="height:12.7pt;width:9.55pt;" o:ole="t" fillcolor="#6D6D6D" filled="f" o:preferrelative="t" stroked="f" coordsize="21600,21600">
                  <v:path/>
                  <v:fill on="f" focussize="0,0"/>
                  <v:stroke on="f" joinstyle="miter"/>
                  <v:imagedata r:id="rId106" o:title=""/>
                  <o:lock v:ext="edit" aspectratio="t"/>
                  <w10:wrap type="none"/>
                  <w10:anchorlock/>
                </v:shape>
                <o:OLEObject Type="Embed" ProgID="Equation.3" ShapeID="_x0000_i1074" DrawAspect="Content" ObjectID="_1468075774" r:id="rId10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螺栓或销轴的直径；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75" o:spt="75" type="#_x0000_t75" style="height:15.9pt;width:12.7pt;" o:ole="t" fillcolor="#6D6D6D" filled="f" o:preferrelative="t" stroked="f" coordsize="21600,21600">
                  <v:path/>
                  <v:fill on="f" focussize="0,0"/>
                  <v:stroke on="f" joinstyle="miter"/>
                  <v:imagedata r:id="rId108" o:title=""/>
                  <o:lock v:ext="edit" aspectratio="t"/>
                  <w10:wrap type="none"/>
                  <w10:anchorlock/>
                </v:shape>
                <o:OLEObject Type="Embed" ProgID="Equation.3" ShapeID="_x0000_i1075" DrawAspect="Content" ObjectID="_1468075775" r:id="rId10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螺栓在螺纹处的有效直径；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76" o:spt="75" type="#_x0000_t75" style="height:15.9pt;width:11.65pt;" o:ole="t" fillcolor="#6D6D6D" filled="f" o:preferrelative="t" stroked="f" coordsize="21600,21600">
                  <v:path/>
                  <v:fill on="f" focussize="0,0"/>
                  <v:stroke on="f" joinstyle="miter"/>
                  <v:imagedata r:id="rId110" o:title=""/>
                  <o:lock v:ext="edit" aspectratio="t"/>
                  <w10:wrap type="none"/>
                  <w10:anchorlock/>
                </v:shape>
                <o:OLEObject Type="Embed" ProgID="Equation.3" ShapeID="_x0000_i1076" DrawAspect="Content" ObjectID="_1468075776" r:id="rId10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毛截面惯性矩；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6"/>
                <w:sz w:val="21"/>
                <w:szCs w:val="21"/>
              </w:rPr>
              <w:object>
                <v:shape id="_x0000_i1077" o:spt="75" type="#_x0000_t75" style="height:12.7pt;width:6.35pt;" o:ole="t" fillcolor="#6D6D6D" filled="f" o:preferrelative="t" stroked="f" coordsize="21600,21600">
                  <v:path/>
                  <v:fill on="f" focussize="0,0"/>
                  <v:stroke on="f" joinstyle="miter"/>
                  <v:imagedata r:id="rId112" o:title=""/>
                  <o:lock v:ext="edit" aspectratio="t"/>
                  <w10:wrap type="none"/>
                  <w10:anchorlock/>
                </v:shape>
                <o:OLEObject Type="Embed" ProgID="Equation.3" ShapeID="_x0000_i1077" DrawAspect="Content" ObjectID="_1468075777" r:id="rId11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计算跨度；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6"/>
                <w:sz w:val="21"/>
                <w:szCs w:val="21"/>
              </w:rPr>
              <w:object>
                <v:shape id="_x0000_i1078" o:spt="75" type="#_x0000_t75" style="height:9.55pt;width:8.45pt;" o:ole="t" fillcolor="#6D6D6D" filled="f" o:preferrelative="t" stroked="f" coordsize="21600,21600">
                  <v:path/>
                  <v:fill on="f" focussize="0,0"/>
                  <v:stroke on="f" joinstyle="miter"/>
                  <v:imagedata r:id="rId114" o:title=""/>
                  <o:lock v:ext="edit" aspectratio="t"/>
                  <w10:wrap type="none"/>
                  <w10:anchorlock/>
                </v:shape>
                <o:OLEObject Type="Embed" ProgID="Equation.3" ShapeID="_x0000_i1078" DrawAspect="Content" ObjectID="_1468075778" r:id="rId11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计算挠度；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79" o:spt="75" type="#_x0000_t75" style="height:15.9pt;width:16.95pt;" o:ole="t" fillcolor="#6D6D6D" filled="f" o:preferrelative="t" stroked="f" coordsize="21600,21600">
                  <v:path/>
                  <v:fill on="f" focussize="0,0"/>
                  <v:stroke on="f" joinstyle="miter"/>
                  <v:imagedata r:id="rId116" o:title=""/>
                  <o:lock v:ext="edit" aspectratio="t"/>
                  <w10:wrap type="none"/>
                  <w10:anchorlock/>
                </v:shape>
                <o:OLEObject Type="Embed" ProgID="Equation.3" ShapeID="_x0000_i1079" DrawAspect="Content" ObjectID="_1468075779" r:id="rId11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有效净截面模量；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80" o:spt="75" type="#_x0000_t75" style="height:18pt;width:16.95pt;" o:ole="t" filled="f" o:preferrelative="t" stroked="f" coordsize="21600,21600">
                  <v:path/>
                  <v:fill on="f" focussize="0,0"/>
                  <v:stroke on="f" joinstyle="miter"/>
                  <v:imagedata r:id="rId118" o:title=""/>
                  <o:lock v:ext="edit" aspectratio="t"/>
                  <w10:wrap type="none"/>
                  <w10:anchorlock/>
                </v:shape>
                <o:OLEObject Type="Embed" ProgID="Equation.3" ShapeID="_x0000_i1080" DrawAspect="Content" ObjectID="_1468075780" r:id="rId117">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受压有效截面模量；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2"/>
                <w:sz w:val="21"/>
                <w:szCs w:val="21"/>
              </w:rPr>
              <w:object>
                <v:shape id="_x0000_i1081" o:spt="75" type="#_x0000_t75" style="height:18pt;width:22.25pt;" o:ole="t" filled="f" o:preferrelative="t" stroked="f" coordsize="21600,21600">
                  <v:path/>
                  <v:fill on="f" focussize="0,0"/>
                  <v:stroke on="f" joinstyle="miter"/>
                  <v:imagedata r:id="rId120" o:title=""/>
                  <o:lock v:ext="edit" aspectratio="t"/>
                  <w10:wrap type="none"/>
                  <w10:anchorlock/>
                </v:shape>
                <o:OLEObject Type="Embed" ProgID="Equation.3" ShapeID="_x0000_i1081" DrawAspect="Content" ObjectID="_1468075781" r:id="rId119">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荷载标准组合作用下架体结构及构配件的最大变形值；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82" o:spt="75" type="#_x0000_t75" style="height:16.95pt;width:15.9pt;" o:ole="t" filled="f" o:preferrelative="t" stroked="f" coordsize="21600,21600">
                  <v:path/>
                  <v:fill on="f" focussize="0,0"/>
                  <v:stroke on="f" joinstyle="miter"/>
                  <v:imagedata r:id="rId122" o:title=""/>
                  <o:lock v:ext="edit" aspectratio="t"/>
                  <w10:wrap type="none"/>
                  <w10:anchorlock/>
                </v:shape>
                <o:OLEObject Type="Embed" ProgID="Equation.3" ShapeID="_x0000_i1082" DrawAspect="Content" ObjectID="_1468075782" r:id="rId121">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sz w:val="21"/>
                <w:szCs w:val="21"/>
              </w:rPr>
              <w:t>架体结构及构配件的变形规定限值；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83" o:spt="75" type="#_x0000_t75" style="height:14.8pt;width:14.8pt;" o:ole="t" fillcolor="#6D6D6D" filled="f" o:preferrelative="t" stroked="f" coordsize="21600,21600">
                  <v:path/>
                  <v:fill on="f" focussize="0,0"/>
                  <v:stroke on="f" joinstyle="miter"/>
                  <v:imagedata r:id="rId124" o:title=""/>
                  <o:lock v:ext="edit" aspectratio="t"/>
                  <w10:wrap type="none"/>
                  <w10:anchorlock/>
                </v:shape>
                <o:OLEObject Type="Embed" ProgID="Equation.3" ShapeID="_x0000_i1083" DrawAspect="Content" ObjectID="_1468075783" r:id="rId123">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容许长细比；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21" w:type="dxa"/>
            <w:vAlign w:val="top"/>
          </w:tcPr>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right"/>
              <w:textAlignment w:val="auto"/>
            </w:pPr>
            <w:r>
              <w:rPr>
                <w:rFonts w:hint="default" w:ascii="Times New Roman" w:hAnsi="Times New Roman" w:eastAsia="方正书宋简体" w:cs="Times New Roman"/>
                <w:position w:val="-10"/>
                <w:sz w:val="21"/>
                <w:szCs w:val="21"/>
              </w:rPr>
              <w:object>
                <v:shape id="_x0000_i1084" o:spt="75" type="#_x0000_t75" style="height:14.8pt;width:15.9pt;" o:ole="t" fillcolor="#6D6D6D" filled="f" o:preferrelative="t" stroked="f" coordsize="21600,21600">
                  <v:path/>
                  <v:fill on="f" focussize="0,0"/>
                  <v:stroke on="f" joinstyle="miter"/>
                  <v:imagedata r:id="rId126" o:title=""/>
                  <o:lock v:ext="edit" aspectratio="t"/>
                  <w10:wrap type="none"/>
                  <w10:anchorlock/>
                </v:shape>
                <o:OLEObject Type="Embed" ProgID="Equation.3" ShapeID="_x0000_i1084" DrawAspect="Content" ObjectID="_1468075784" r:id="rId125">
                  <o:LockedField>false</o:LockedField>
                </o:OLEObject>
              </w:object>
            </w:r>
            <w:r>
              <w:rPr>
                <w:rFonts w:hint="default" w:ascii="Times New Roman" w:hAnsi="Times New Roman" w:eastAsia="方正书宋简体" w:cs="Times New Roman"/>
                <w:position w:val="0"/>
                <w:sz w:val="21"/>
                <w:szCs w:val="21"/>
                <w:lang w:val="en-US" w:eastAsia="zh-CN"/>
              </w:rPr>
              <w:t>——</w:t>
            </w:r>
          </w:p>
        </w:tc>
        <w:tc>
          <w:tcPr>
            <w:tcW w:w="4702"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pPr>
            <w:r>
              <w:rPr>
                <w:rFonts w:hint="default" w:ascii="Times New Roman" w:hAnsi="Times New Roman" w:eastAsia="方正书宋简体" w:cs="Times New Roman"/>
                <w:color w:val="000000"/>
                <w:sz w:val="21"/>
                <w:szCs w:val="21"/>
              </w:rPr>
              <w:t>参数。</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color w:val="000000"/>
          <w:sz w:val="21"/>
          <w:szCs w:val="21"/>
        </w:rPr>
        <w:br w:type="page"/>
      </w:r>
      <w:bookmarkStart w:id="14" w:name="_Toc191894087"/>
    </w:p>
    <w:p>
      <w:pPr>
        <w:pStyle w:val="7"/>
        <w:keepNext w:val="0"/>
        <w:keepLines w:val="0"/>
        <w:pageBreakBefore w:val="0"/>
        <w:widowControl w:val="0"/>
        <w:shd w:val="clear"/>
        <w:tabs>
          <w:tab w:val="right" w:leader="dot" w:pos="8310"/>
        </w:tabs>
        <w:kinsoku/>
        <w:wordWrap/>
        <w:overflowPunct/>
        <w:topLinePunct w:val="0"/>
        <w:autoSpaceDE/>
        <w:autoSpaceDN/>
        <w:bidi w:val="0"/>
        <w:adjustRightInd w:val="0"/>
        <w:snapToGrid w:val="0"/>
        <w:spacing w:line="20" w:lineRule="exact"/>
        <w:jc w:val="center"/>
        <w:textAlignment w:val="auto"/>
        <w:rPr>
          <w:rFonts w:hint="default" w:ascii="Times New Roman" w:hAnsi="Times New Roman" w:eastAsia="方正黑体简体" w:cs="Times New Roman"/>
          <w:b/>
          <w:bCs/>
          <w:color w:val="auto"/>
          <w:kern w:val="0"/>
          <w:sz w:val="28"/>
          <w:szCs w:val="28"/>
          <w:highlight w:val="none"/>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rPr>
      </w:pPr>
      <w:r>
        <w:rPr>
          <w:rFonts w:hint="default" w:ascii="Times New Roman" w:hAnsi="Times New Roman" w:eastAsia="方正黑体简体" w:cs="Times New Roman"/>
          <w:b/>
          <w:bCs/>
          <w:color w:val="auto"/>
          <w:kern w:val="0"/>
          <w:sz w:val="28"/>
          <w:szCs w:val="28"/>
          <w:highlight w:val="none"/>
        </w:rPr>
        <w:t xml:space="preserve">3 </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基</w:t>
      </w:r>
      <w:r>
        <w:rPr>
          <w:rFonts w:hint="eastAsia" w:ascii="Times New Roman" w:hAnsi="Times New Roman" w:eastAsia="方正黑体简体" w:cs="Times New Roman"/>
          <w:b w:val="0"/>
          <w:bCs w:val="0"/>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本</w:t>
      </w:r>
      <w:r>
        <w:rPr>
          <w:rFonts w:hint="eastAsia" w:ascii="Times New Roman" w:hAnsi="Times New Roman" w:eastAsia="方正黑体简体" w:cs="Times New Roman"/>
          <w:b w:val="0"/>
          <w:bCs w:val="0"/>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规</w:t>
      </w:r>
      <w:r>
        <w:rPr>
          <w:rFonts w:hint="eastAsia" w:ascii="Times New Roman" w:hAnsi="Times New Roman" w:eastAsia="方正黑体简体" w:cs="Times New Roman"/>
          <w:b w:val="0"/>
          <w:bCs w:val="0"/>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定</w:t>
      </w:r>
      <w:bookmarkEnd w:id="14"/>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3.0.1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铝合金附着式升降脚手架施工单位应按规定取得相应资质和安全生产许可证。</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3.0.2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铝合金附着式升降脚手架施工单位应建立健全安全生产管理制度，制订安全操作规程。</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highlight w:val="yellow"/>
        </w:rPr>
      </w:pPr>
      <w:r>
        <w:rPr>
          <w:rFonts w:hint="default" w:ascii="Times New Roman" w:hAnsi="Times New Roman" w:eastAsia="方正书宋简体" w:cs="Times New Roman"/>
          <w:b/>
          <w:bCs/>
          <w:color w:val="000000"/>
          <w:sz w:val="21"/>
          <w:szCs w:val="21"/>
        </w:rPr>
        <w:t>3.0.3</w:t>
      </w:r>
      <w:r>
        <w:rPr>
          <w:rFonts w:hint="eastAsia" w:ascii="Times New Roman" w:hAnsi="Times New Roman" w:eastAsia="方正书宋简体" w:cs="Times New Roman"/>
          <w:b/>
          <w:bCs/>
          <w:color w:val="000000"/>
          <w:sz w:val="21"/>
          <w:szCs w:val="21"/>
          <w:lang w:val="en-US" w:eastAsia="zh-CN"/>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实行专业分包的，总分包单位应签订专业分包合同、安全生产协议，明确双方的安全责任。</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3.0.4 </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铝合金附着式升降脚手架的搭设、升降、使用和拆除应根据工程结构、施工环境、施工设施的种类，以及使用说明书编制专项施工方案。</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highlight w:val="yellow"/>
        </w:rPr>
      </w:pPr>
      <w:r>
        <w:rPr>
          <w:rFonts w:hint="default" w:ascii="Times New Roman" w:hAnsi="Times New Roman" w:eastAsia="方正书宋简体" w:cs="Times New Roman"/>
          <w:b/>
          <w:bCs/>
          <w:sz w:val="21"/>
          <w:szCs w:val="21"/>
        </w:rPr>
        <w:t xml:space="preserve">3.0.5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严格履行铝合金附着式升降脚手架专项施工方案的编制、审核、审查及论证有关程序。</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3.0.6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铝合金附着式升降脚手架搭设完成经现场验收合格后，方可使用。</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3.0.7</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施工单位应制定铝合金附着式升降脚手架专项应急预案，并定期组织演练。</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3.0.8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从事铝合金附着式升降脚手架的搭设、拆除等特种作业人员，必须取得有效的《建筑施工特种作业操作资格证书》，确保人证相符。</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3.0.9</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施工单位、监理单位应建立铝合金附着式升降脚手架安全管理档案，确保真实、有效、可追溯。</w:t>
      </w: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rPr>
      </w:pPr>
      <w:r>
        <w:rPr>
          <w:rFonts w:hint="default" w:ascii="Times New Roman" w:hAnsi="Times New Roman" w:eastAsia="方正黑体简体" w:cs="Times New Roman"/>
          <w:b/>
          <w:bCs/>
          <w:color w:val="auto"/>
          <w:kern w:val="0"/>
          <w:sz w:val="28"/>
          <w:szCs w:val="28"/>
          <w:highlight w:val="none"/>
        </w:rPr>
        <w:t xml:space="preserve">4 </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材料及构配件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4.0.1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铝合金附着式升降脚手架的材料及构配件的材质、规格和参数等，应满足相关规范和标准要求，并有产品质量合格证明文件。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 xml:space="preserve">4.0.2 </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构配件是铝合金材质的，宜采用6061-T6或6082-T6，其材料性能应符合</w:t>
      </w:r>
      <w:bookmarkStart w:id="15" w:name="OLE_LINK3"/>
      <w:r>
        <w:rPr>
          <w:rFonts w:hint="default" w:ascii="Times New Roman" w:hAnsi="Times New Roman" w:eastAsia="方正书宋简体" w:cs="Times New Roman"/>
          <w:color w:val="000000"/>
          <w:sz w:val="21"/>
          <w:szCs w:val="21"/>
        </w:rPr>
        <w:t>现行国家标准《铝合金建筑型材 第1部分 基材》GB/T 5237.1</w:t>
      </w:r>
      <w:bookmarkEnd w:id="15"/>
      <w:r>
        <w:rPr>
          <w:rFonts w:hint="default" w:ascii="Times New Roman" w:hAnsi="Times New Roman" w:eastAsia="方正书宋简体" w:cs="Times New Roman"/>
          <w:color w:val="000000"/>
          <w:sz w:val="21"/>
          <w:szCs w:val="21"/>
        </w:rPr>
        <w:t>和《一般工业用铝及铝合金挤压型材》GB/T 6892的规定；</w:t>
      </w:r>
      <w:r>
        <w:rPr>
          <w:rFonts w:hint="default" w:ascii="Times New Roman" w:hAnsi="Times New Roman" w:eastAsia="方正书宋简体" w:cs="Times New Roman"/>
          <w:kern w:val="2"/>
          <w:sz w:val="21"/>
          <w:szCs w:val="21"/>
        </w:rPr>
        <w:t>构配件是其他金属材质的，应满足设计要求及相关标准规范。</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 xml:space="preserve">4.0.3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sz w:val="21"/>
          <w:szCs w:val="21"/>
        </w:rPr>
        <w:t>铝合金架体构架的连接材料应符合下列要求：</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连接螺栓宜采用经镀锌处理的钢螺栓或铝合金、不锈钢等螺栓，不应采用有预拉力的高强度螺栓；</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普通螺栓应符合现行国家标准《六角头螺栓 C级》GB/T 5780和《六角头螺栓》GB/T 5782的规定，且不低于4.8级，铝合金螺栓应符合现行国家标准《紧固件机械性能有色金属制造的螺栓、螺钉、螺柱和螺母》GB/T 3098.10的规定，不锈钢螺栓应符合现行国家标准《紧固件机械性能 不锈钢螺栓、螺钉和螺柱》GB/T3098.6的规定；</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3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连接铆钉的材质应为铝合金或不锈钢，并应符合现行国家标准《半圆头铆钉（粗制）》GB/T 863.1和《半圆头铆钉》GB 867的规定；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4.0.4</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附着螺栓宜选用 8.8 级，螺纹配合公差宜选用6H/6g。</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4.0.5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销轴应采用现行国家标准《低合金高强度结构钢》GB/T 1591中规定的Q355级钢、《优质碳素结构钢》GB/T 699中规定的45或《合金结构钢》GB/T 3077中规定的40Cr制成。</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lang w:bidi="ar"/>
        </w:rPr>
      </w:pPr>
      <w:r>
        <w:rPr>
          <w:rFonts w:hint="default" w:ascii="Times New Roman" w:hAnsi="Times New Roman" w:eastAsia="方正书宋简体" w:cs="Times New Roman"/>
          <w:b/>
          <w:bCs/>
          <w:sz w:val="21"/>
          <w:szCs w:val="21"/>
          <w:lang w:bidi="ar"/>
        </w:rPr>
        <w:t>4.0.6</w:t>
      </w:r>
      <w:r>
        <w:rPr>
          <w:rFonts w:hint="eastAsia" w:ascii="Times New Roman" w:hAnsi="Times New Roman" w:eastAsia="方正书宋简体" w:cs="Times New Roman"/>
          <w:b/>
          <w:bCs/>
          <w:sz w:val="21"/>
          <w:szCs w:val="21"/>
          <w:lang w:val="en-US" w:eastAsia="zh-CN" w:bidi="ar"/>
        </w:rPr>
        <w:t xml:space="preserve"> </w:t>
      </w:r>
      <w:r>
        <w:rPr>
          <w:rFonts w:hint="default" w:ascii="Times New Roman" w:hAnsi="Times New Roman" w:eastAsia="方正书宋简体" w:cs="Times New Roman"/>
          <w:b/>
          <w:bCs/>
          <w:sz w:val="21"/>
          <w:szCs w:val="21"/>
          <w:lang w:bidi="ar"/>
        </w:rPr>
        <w:t xml:space="preserve"> </w:t>
      </w:r>
      <w:r>
        <w:rPr>
          <w:rFonts w:hint="default" w:ascii="Times New Roman" w:hAnsi="Times New Roman" w:eastAsia="方正书宋简体" w:cs="Times New Roman"/>
          <w:sz w:val="21"/>
          <w:szCs w:val="21"/>
          <w:lang w:bidi="ar"/>
        </w:rPr>
        <w:t>防坠装置的制动构件不应采用铸铁材料。采用碳素铸钢时，其材料性能不应低于现行国家标准《一般工程用铸造碳钢件》GB/T 11352中规定的ZG</w:t>
      </w:r>
      <w:r>
        <w:rPr>
          <w:rFonts w:hint="eastAsia"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lang w:bidi="ar"/>
        </w:rPr>
        <w:t>310-570钢要求，其抗剪强度应满足承载力要求。</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4.0.7</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防倾导向装置的导向件宜采用非金属材质，且表面硬度不宜大于导轨的硬度。</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lang w:bidi="ar"/>
        </w:rPr>
      </w:pPr>
      <w:r>
        <w:rPr>
          <w:rFonts w:hint="default" w:ascii="Times New Roman" w:hAnsi="Times New Roman" w:eastAsia="方正书宋简体" w:cs="Times New Roman"/>
          <w:b/>
          <w:bCs/>
          <w:sz w:val="21"/>
          <w:szCs w:val="21"/>
        </w:rPr>
        <w:t>4.0.8</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钢丝绳、索具应符合现行国家标准</w:t>
      </w:r>
      <w:r>
        <w:rPr>
          <w:rFonts w:hint="default" w:ascii="Times New Roman" w:hAnsi="Times New Roman" w:eastAsia="方正书宋简体" w:cs="Times New Roman"/>
          <w:sz w:val="21"/>
          <w:szCs w:val="21"/>
          <w:lang w:bidi="ar"/>
        </w:rPr>
        <w:t>《钢丝绳通用技术条件》GB/T 20118、《重要用途钢丝绳》GB/T 8918、《钢丝绳用普通套环》GB/T 5974.1、《钢丝绳夹》GB/T 5976的规定。</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lang w:bidi="ar"/>
        </w:rPr>
        <w:t xml:space="preserve">4.0.9 </w:t>
      </w:r>
      <w:r>
        <w:rPr>
          <w:rFonts w:hint="eastAsia"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lang w:bidi="ar"/>
        </w:rPr>
        <w:t>升降动力设备和同步控制装置应具有独立铭牌，标明产品型号、技术参数、出厂编号、出厂日期、标定日期及制造单位等。单体建筑</w:t>
      </w:r>
      <w:r>
        <w:rPr>
          <w:rFonts w:hint="default" w:ascii="Times New Roman" w:hAnsi="Times New Roman" w:eastAsia="方正书宋简体" w:cs="Times New Roman"/>
          <w:sz w:val="21"/>
          <w:szCs w:val="21"/>
        </w:rPr>
        <w:t>应采用同厂家、同一规格型号设备。</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4.0.10</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铝合金附着式升降脚手架的构配件出现下列情况之一的，应及时更换或报废：</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构配件或焊缝出现裂纹的；</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u w:val="single"/>
        </w:rPr>
      </w:pPr>
      <w:r>
        <w:rPr>
          <w:rFonts w:hint="default" w:ascii="Times New Roman" w:hAnsi="Times New Roman" w:eastAsia="方正书宋简体" w:cs="Times New Roman"/>
          <w:b/>
          <w:bCs/>
          <w:color w:val="000000"/>
          <w:sz w:val="21"/>
          <w:szCs w:val="21"/>
        </w:rPr>
        <w:t>2</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构配件锈蚀、磨损、变形，影响承载能力或使用功能的；</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3</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螺栓变形、裂纹、严重锈蚀和丝扣损伤或连接件不匹配的；</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kern w:val="2"/>
          <w:sz w:val="21"/>
          <w:szCs w:val="21"/>
        </w:rPr>
        <w:t>4</w:t>
      </w:r>
      <w:r>
        <w:rPr>
          <w:rFonts w:hint="default" w:ascii="Times New Roman" w:hAnsi="Times New Roman" w:eastAsia="方正书宋简体" w:cs="Times New Roman"/>
          <w:kern w:val="2"/>
          <w:sz w:val="21"/>
          <w:szCs w:val="21"/>
        </w:rPr>
        <w:t xml:space="preserve"> </w:t>
      </w:r>
      <w:r>
        <w:rPr>
          <w:rFonts w:hint="eastAsia" w:ascii="Times New Roman" w:hAnsi="Times New Roman" w:eastAsia="方正书宋简体" w:cs="Times New Roman"/>
          <w:kern w:val="2"/>
          <w:sz w:val="21"/>
          <w:szCs w:val="21"/>
          <w:lang w:val="en-US" w:eastAsia="zh-CN"/>
        </w:rPr>
        <w:t xml:space="preserve"> </w:t>
      </w:r>
      <w:r>
        <w:rPr>
          <w:rFonts w:hint="default" w:ascii="Times New Roman" w:hAnsi="Times New Roman" w:eastAsia="方正书宋简体" w:cs="Times New Roman"/>
          <w:kern w:val="2"/>
          <w:sz w:val="21"/>
          <w:szCs w:val="21"/>
        </w:rPr>
        <w:t>防坠装置出现变形裂纹的；</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5</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防坠装置产生防坠作用后的；</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6</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电动葫芦链条损伤，影响承载安全的；</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7</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螺旋弹簧断裂、压并或松弛丧失功能的；</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8</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铆钉铆帽脱落、铆杆严重变形丧失功能的；</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9</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低速环链电动提升机与电控系统按规定报废的；</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10</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其他影响安全使用的。</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p>
    <w:p>
      <w:pPr>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rPr>
      </w:pPr>
      <w:r>
        <w:rPr>
          <w:rFonts w:hint="default" w:ascii="Times New Roman" w:hAnsi="Times New Roman" w:eastAsia="方正黑体简体" w:cs="Times New Roman"/>
          <w:b/>
          <w:bCs/>
          <w:color w:val="auto"/>
          <w:kern w:val="0"/>
          <w:sz w:val="28"/>
          <w:szCs w:val="28"/>
          <w:highlight w:val="none"/>
        </w:rPr>
        <w:t xml:space="preserve">5 </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结构与构造</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5.1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一</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般</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规</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定</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highlight w:val="yellow"/>
          <w:lang w:bidi="ar"/>
        </w:rPr>
      </w:pPr>
      <w:r>
        <w:rPr>
          <w:rFonts w:hint="default" w:ascii="Times New Roman" w:hAnsi="Times New Roman" w:eastAsia="方正书宋简体" w:cs="Times New Roman"/>
          <w:b/>
          <w:bCs/>
          <w:sz w:val="21"/>
          <w:szCs w:val="21"/>
          <w:lang w:bidi="ar"/>
        </w:rPr>
        <w:t>5.1.1</w:t>
      </w:r>
      <w:r>
        <w:rPr>
          <w:rFonts w:hint="default" w:ascii="Times New Roman" w:hAnsi="Times New Roman" w:eastAsia="方正书宋简体" w:cs="Times New Roman"/>
          <w:sz w:val="21"/>
          <w:szCs w:val="21"/>
          <w:lang w:bidi="ar"/>
        </w:rPr>
        <w:t xml:space="preserve"> </w:t>
      </w:r>
      <w:r>
        <w:rPr>
          <w:rFonts w:hint="eastAsia"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lang w:bidi="ar"/>
        </w:rPr>
        <w:t>铝合金附着式升降脚手架由竖向主框架、水平支承结构、架体构架、升降机构、附着支承装置、防倾导向装置、防坠装置、卸荷装置及同步控制装置等组成（图5.1.1）。</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方正书宋简体" w:cs="Times New Roman"/>
          <w:sz w:val="21"/>
          <w:szCs w:val="21"/>
        </w:rPr>
      </w:pPr>
      <w:r>
        <w:rPr>
          <w:sz w:val="21"/>
        </w:rPr>
        <mc:AlternateContent>
          <mc:Choice Requires="wpg">
            <w:drawing>
              <wp:inline distT="0" distB="0" distL="114300" distR="114300">
                <wp:extent cx="2718435" cy="3966210"/>
                <wp:effectExtent l="0" t="0" r="8890" b="20320"/>
                <wp:docPr id="23" name="组合 23"/>
                <wp:cNvGraphicFramePr/>
                <a:graphic xmlns:a="http://schemas.openxmlformats.org/drawingml/2006/main">
                  <a:graphicData uri="http://schemas.microsoft.com/office/word/2010/wordprocessingGroup">
                    <wpg:wgp>
                      <wpg:cNvGrpSpPr/>
                      <wpg:grpSpPr>
                        <a:xfrm>
                          <a:off x="0" y="0"/>
                          <a:ext cx="2718435" cy="3966210"/>
                          <a:chOff x="3614" y="74579"/>
                          <a:chExt cx="5163" cy="7398"/>
                        </a:xfrm>
                      </wpg:grpSpPr>
                      <pic:pic xmlns:pic="http://schemas.openxmlformats.org/drawingml/2006/picture">
                        <pic:nvPicPr>
                          <pic:cNvPr id="25" name="图片 184"/>
                          <pic:cNvPicPr>
                            <a:picLocks noChangeAspect="true"/>
                          </pic:cNvPicPr>
                        </pic:nvPicPr>
                        <pic:blipFill>
                          <a:blip r:embed="rId127"/>
                          <a:stretch>
                            <a:fillRect/>
                          </a:stretch>
                        </pic:blipFill>
                        <pic:spPr>
                          <a:xfrm rot="16200000">
                            <a:off x="2657" y="75816"/>
                            <a:ext cx="7218" cy="5022"/>
                          </a:xfrm>
                          <a:prstGeom prst="rect">
                            <a:avLst/>
                          </a:prstGeom>
                          <a:noFill/>
                          <a:ln>
                            <a:noFill/>
                          </a:ln>
                        </pic:spPr>
                      </pic:pic>
                      <wps:wsp>
                        <wps:cNvPr id="7" name="文本框 7"/>
                        <wps:cNvSpPr txBox="true"/>
                        <wps:spPr>
                          <a:xfrm>
                            <a:off x="4493" y="75117"/>
                            <a:ext cx="1089"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防护网</w:t>
                              </w:r>
                            </w:p>
                          </w:txbxContent>
                        </wps:txbx>
                        <wps:bodyPr upright="true"/>
                      </wps:wsp>
                      <wps:wsp>
                        <wps:cNvPr id="8" name="文本框 8"/>
                        <wps:cNvSpPr txBox="true"/>
                        <wps:spPr>
                          <a:xfrm>
                            <a:off x="4508" y="79915"/>
                            <a:ext cx="1029"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外立杆</w:t>
                              </w:r>
                            </w:p>
                          </w:txbxContent>
                        </wps:txbx>
                        <wps:bodyPr upright="true"/>
                      </wps:wsp>
                      <wps:wsp>
                        <wps:cNvPr id="10" name="文本框 10"/>
                        <wps:cNvSpPr txBox="true"/>
                        <wps:spPr>
                          <a:xfrm>
                            <a:off x="4138" y="75652"/>
                            <a:ext cx="1525"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外立面斜杆</w:t>
                              </w:r>
                            </w:p>
                          </w:txbxContent>
                        </wps:txbx>
                        <wps:bodyPr upright="true"/>
                      </wps:wsp>
                      <wps:wsp>
                        <wps:cNvPr id="12" name="文本框 12"/>
                        <wps:cNvSpPr txBox="true"/>
                        <wps:spPr>
                          <a:xfrm>
                            <a:off x="4503" y="77249"/>
                            <a:ext cx="1029"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上吊点</w:t>
                              </w:r>
                            </w:p>
                          </w:txbxContent>
                        </wps:txbx>
                        <wps:bodyPr upright="true"/>
                      </wps:wsp>
                      <wps:wsp>
                        <wps:cNvPr id="13" name="文本框 13"/>
                        <wps:cNvSpPr txBox="true"/>
                        <wps:spPr>
                          <a:xfrm>
                            <a:off x="3715" y="76718"/>
                            <a:ext cx="1779"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附着支承装置</w:t>
                              </w:r>
                            </w:p>
                          </w:txbxContent>
                        </wps:txbx>
                        <wps:bodyPr upright="true"/>
                      </wps:wsp>
                      <wps:wsp>
                        <wps:cNvPr id="14" name="文本框 14"/>
                        <wps:cNvSpPr txBox="true"/>
                        <wps:spPr>
                          <a:xfrm>
                            <a:off x="4163" y="78852"/>
                            <a:ext cx="1315" cy="457"/>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刚性支承</w:t>
                              </w:r>
                            </w:p>
                          </w:txbxContent>
                        </wps:txbx>
                        <wps:bodyPr upright="true"/>
                      </wps:wsp>
                      <wps:wsp>
                        <wps:cNvPr id="15" name="文本框 15"/>
                        <wps:cNvSpPr txBox="true"/>
                        <wps:spPr>
                          <a:xfrm>
                            <a:off x="4681" y="79389"/>
                            <a:ext cx="871"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导轨</w:t>
                              </w:r>
                            </w:p>
                          </w:txbxContent>
                        </wps:txbx>
                        <wps:bodyPr upright="true"/>
                      </wps:wsp>
                      <wps:wsp>
                        <wps:cNvPr id="16" name="文本框 16"/>
                        <wps:cNvSpPr txBox="true"/>
                        <wps:spPr>
                          <a:xfrm>
                            <a:off x="4139" y="78314"/>
                            <a:ext cx="1316"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升降支座</w:t>
                              </w:r>
                            </w:p>
                          </w:txbxContent>
                        </wps:txbx>
                        <wps:bodyPr upright="true"/>
                      </wps:wsp>
                      <wps:wsp>
                        <wps:cNvPr id="17" name="文本框 17"/>
                        <wps:cNvSpPr txBox="true"/>
                        <wps:spPr>
                          <a:xfrm>
                            <a:off x="4496" y="81519"/>
                            <a:ext cx="1106"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脚手板</w:t>
                              </w:r>
                            </w:p>
                          </w:txbxContent>
                        </wps:txbx>
                        <wps:bodyPr upright="true"/>
                      </wps:wsp>
                      <wps:wsp>
                        <wps:cNvPr id="18" name="文本框 18"/>
                        <wps:cNvSpPr txBox="true"/>
                        <wps:spPr>
                          <a:xfrm>
                            <a:off x="3614" y="80452"/>
                            <a:ext cx="2228" cy="458"/>
                          </a:xfrm>
                          <a:prstGeom prst="rect">
                            <a:avLst/>
                          </a:prstGeom>
                          <a:noFill/>
                          <a:ln>
                            <a:noFill/>
                          </a:ln>
                        </wps:spPr>
                        <wps:txbx>
                          <w:txbxContent>
                            <w:p>
                              <w:pPr>
                                <w:rPr>
                                  <w:rFonts w:hint="eastAsia" w:ascii="方正书宋简体" w:hAnsi="方正书宋简体" w:eastAsia="方正书宋简体" w:cs="方正书宋简体"/>
                                  <w:sz w:val="18"/>
                                  <w:szCs w:val="18"/>
                                  <w:lang w:val="en-US" w:eastAsia="zh-CN"/>
                                </w:rPr>
                              </w:pPr>
                              <w:r>
                                <w:rPr>
                                  <w:rFonts w:hint="eastAsia" w:ascii="方正书宋简体" w:hAnsi="方正书宋简体" w:eastAsia="方正书宋简体" w:cs="方正书宋简体"/>
                                  <w:sz w:val="18"/>
                                  <w:szCs w:val="18"/>
                                </w:rPr>
                                <w:t>水平支承桁架斜杆</w:t>
                              </w:r>
                              <w:r>
                                <w:rPr>
                                  <w:rFonts w:hint="eastAsia" w:ascii="方正书宋简体" w:hAnsi="方正书宋简体" w:eastAsia="方正书宋简体" w:cs="方正书宋简体"/>
                                  <w:sz w:val="18"/>
                                  <w:szCs w:val="18"/>
                                  <w:lang w:val="en-US" w:eastAsia="zh-CN"/>
                                </w:rPr>
                                <w:t xml:space="preserve"> </w:t>
                              </w:r>
                            </w:p>
                          </w:txbxContent>
                        </wps:txbx>
                        <wps:bodyPr upright="true"/>
                      </wps:wsp>
                      <wps:wsp>
                        <wps:cNvPr id="19" name="文本框 19"/>
                        <wps:cNvSpPr txBox="true"/>
                        <wps:spPr>
                          <a:xfrm>
                            <a:off x="4178" y="77782"/>
                            <a:ext cx="1316"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动力设备</w:t>
                              </w:r>
                            </w:p>
                          </w:txbxContent>
                        </wps:txbx>
                        <wps:bodyPr upright="true"/>
                      </wps:wsp>
                      <wps:wsp>
                        <wps:cNvPr id="20" name="文本框 20"/>
                        <wps:cNvSpPr txBox="true"/>
                        <wps:spPr>
                          <a:xfrm>
                            <a:off x="4496" y="80989"/>
                            <a:ext cx="1106"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下吊点</w:t>
                              </w:r>
                            </w:p>
                          </w:txbxContent>
                        </wps:txbx>
                        <wps:bodyPr upright="true"/>
                      </wps:wsp>
                      <wps:wsp>
                        <wps:cNvPr id="24" name="文本框 24"/>
                        <wps:cNvSpPr txBox="true"/>
                        <wps:spPr>
                          <a:xfrm>
                            <a:off x="4307" y="74579"/>
                            <a:ext cx="1327"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顶部横杆</w:t>
                              </w:r>
                            </w:p>
                          </w:txbxContent>
                        </wps:txbx>
                        <wps:bodyPr upright="true"/>
                      </wps:wsp>
                      <wps:wsp>
                        <wps:cNvPr id="21" name="文本框 21"/>
                        <wps:cNvSpPr txBox="true"/>
                        <wps:spPr>
                          <a:xfrm>
                            <a:off x="4168" y="76178"/>
                            <a:ext cx="1525" cy="458"/>
                          </a:xfrm>
                          <a:prstGeom prst="rect">
                            <a:avLst/>
                          </a:prstGeom>
                          <a:noFill/>
                          <a:ln>
                            <a:noFill/>
                          </a:ln>
                        </wps:spPr>
                        <wps:txb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临时拉结杆</w:t>
                              </w:r>
                            </w:p>
                          </w:txbxContent>
                        </wps:txbx>
                        <wps:bodyPr upright="true"/>
                      </wps:wsp>
                    </wpg:wgp>
                  </a:graphicData>
                </a:graphic>
              </wp:inline>
            </w:drawing>
          </mc:Choice>
          <mc:Fallback>
            <w:pict>
              <v:group id="_x0000_s1026" o:spid="_x0000_s1026" o:spt="203" style="height:312.3pt;width:214.05pt;" coordorigin="3614,74579" coordsize="5163,7398" o:gfxdata="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">
                <o:lock v:ext="edit" aspectratio="f"/>
                <v:shape id="图片 184" o:spid="_x0000_s1026" o:spt="75" type="#_x0000_t75" style="position:absolute;left:2657;top:75816;height:5022;width:7218;rotation:-5898240f;" filled="f" o:preferrelative="t" stroked="f" coordsize="21600,21600" o:gfxdata="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SmQGvAAAANsAAAAPAAAAAAAAAAEAIAAAADgAAABkcnMvZG93bnJldi54&#10;bWxQSwECFAAUAAAACACHTuJAMy8FnjsAAAA5AAAAEAAAAAAAAAABACAAAAAhAQAAZHJzL3NoYXBl&#10;eG1sLnhtbFBLBQYAAAAABgAGAFsBAADLAwAAAAA=&#10;">
                  <v:fill on="f" focussize="0,0"/>
                  <v:stroke on="f"/>
                  <v:imagedata r:id="rId127" o:title=""/>
                  <o:lock v:ext="edit" aspectratio="t"/>
                </v:shape>
                <v:shape id="_x0000_s1026" o:spid="_x0000_s1026" o:spt="202" type="#_x0000_t202" style="position:absolute;left:4493;top:75117;height:458;width:1089;" filled="f" stroked="f" coordsize="21600,21600" o:gfxdata="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8/E47oAAADaAAAADwAAAAAAAAABACAAAAA4AAAAZHJzL2Rvd25yZXYueG1s&#10;UEsBAhQAFAAAAAgAh07iQDMvBZ47AAAAOQAAABAAAAAAAAAAAQAgAAAAHwEAAGRycy9zaGFwZXht&#10;bC54bWxQSwUGAAAAAAYABgBbAQAAyQM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防护网</w:t>
                        </w:r>
                      </w:p>
                    </w:txbxContent>
                  </v:textbox>
                </v:shape>
                <v:shape id="_x0000_s1026" o:spid="_x0000_s1026" o:spt="202" type="#_x0000_t202" style="position:absolute;left:4508;top:79915;height:458;width:1029;" filled="f" stroked="f" coordsize="21600,21600" o:gfxdata="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&#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BJQUJG4AAAA2gAAAA8AAAAAAAAAAQAgAAAAOAAAAGRycy9kb3ducmV2LnhtbFBL&#10;AQIUABQAAAAIAIdO4kAzLwWeOwAAADkAAAAQAAAAAAAAAAEAIAAAAB0BAABkcnMvc2hhcGV4bWwu&#10;eG1sUEsFBgAAAAAGAAYAWwEAAMcDA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外立杆</w:t>
                        </w:r>
                      </w:p>
                    </w:txbxContent>
                  </v:textbox>
                </v:shape>
                <v:shape id="_x0000_s1026" o:spid="_x0000_s1026" o:spt="202" type="#_x0000_t202" style="position:absolute;left:4138;top:75652;height:458;width:1525;" filled="f" stroked="f" coordsize="21600,21600" o:gfxdata="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7OG9r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外立面斜杆</w:t>
                        </w:r>
                      </w:p>
                    </w:txbxContent>
                  </v:textbox>
                </v:shape>
                <v:shape id="_x0000_s1026" o:spid="_x0000_s1026" o:spt="202" type="#_x0000_t202" style="position:absolute;left:4503;top:77249;height:458;width:1029;" filled="f" stroked="f" coordsize="21600,21600" o:gfxdata="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&#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cLb0auQAAANsAAAAPAAAAAAAAAAEAIAAAADgAAABkcnMvZG93bnJldi54bWxQ&#10;SwECFAAUAAAACACHTuJAMy8FnjsAAAA5AAAAEAAAAAAAAAABACAAAAAeAQAAZHJzL3NoYXBleG1s&#10;LnhtbFBLBQYAAAAABgAGAFsBAADIAw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上吊点</w:t>
                        </w:r>
                      </w:p>
                    </w:txbxContent>
                  </v:textbox>
                </v:shape>
                <v:shape id="_x0000_s1026" o:spid="_x0000_s1026" o:spt="202" type="#_x0000_t202" style="position:absolute;left:3715;top:76718;height:458;width:1779;" filled="f" stroked="f" coordsize="21600,21600" o:gfxdata="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&#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LNhGIG4AAAA2wAAAA8AAAAAAAAAAQAgAAAAOAAAAGRycy9kb3ducmV2LnhtbFBL&#10;AQIUABQAAAAIAIdO4kAzLwWeOwAAADkAAAAQAAAAAAAAAAEAIAAAAB0BAABkcnMvc2hhcGV4bWwu&#10;eG1sUEsFBgAAAAAGAAYAWwEAAMcDA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附着支承装置</w:t>
                        </w:r>
                      </w:p>
                    </w:txbxContent>
                  </v:textbox>
                </v:shape>
                <v:shape id="_x0000_s1026" o:spid="_x0000_s1026" o:spt="202" type="#_x0000_t202" style="position:absolute;left:4163;top:78852;height:457;width:1315;" filled="f" stroked="f" coordsize="21600,21600" o:gfxdata="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&#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8iID1uQAAANsAAAAPAAAAAAAAAAEAIAAAADgAAABkcnMvZG93bnJldi54bWxQ&#10;SwECFAAUAAAACACHTuJAMy8FnjsAAAA5AAAAEAAAAAAAAAABACAAAAAeAQAAZHJzL3NoYXBleG1s&#10;LnhtbFBLBQYAAAAABgAGAFsBAADIAw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刚性支承</w:t>
                        </w:r>
                      </w:p>
                    </w:txbxContent>
                  </v:textbox>
                </v:shape>
                <v:shape id="_x0000_s1026" o:spid="_x0000_s1026" o:spt="202" type="#_x0000_t202" style="position:absolute;left:4681;top:79389;height:458;width:871;" filled="f" stroked="f" coordsize="21600,21600" o:gfxdata="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&#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TxCVuuQAAANsAAAAPAAAAAAAAAAEAIAAAADgAAABkcnMvZG93bnJldi54bWxQ&#10;SwECFAAUAAAACACHTuJAMy8FnjsAAAA5AAAAEAAAAAAAAAABACAAAAAeAQAAZHJzL3NoYXBleG1s&#10;LnhtbFBLBQYAAAAABgAGAFsBAADIAw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导轨</w:t>
                        </w:r>
                      </w:p>
                    </w:txbxContent>
                  </v:textbox>
                </v:shape>
                <v:shape id="_x0000_s1026" o:spid="_x0000_s1026" o:spt="202" type="#_x0000_t202" style="position:absolute;left:4139;top:78314;height:458;width:1316;" filled="f" stroked="f" coordsize="21600,21600" o:gfxdata="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&#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jFrsZuQAAANsAAAAPAAAAAAAAAAEAIAAAADgAAABkcnMvZG93bnJldi54bWxQ&#10;SwECFAAUAAAACACHTuJAMy8FnjsAAAA5AAAAEAAAAAAAAAABACAAAAAeAQAAZHJzL3NoYXBleG1s&#10;LnhtbFBLBQYAAAAABgAGAFsBAADIAw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升降支座</w:t>
                        </w:r>
                      </w:p>
                    </w:txbxContent>
                  </v:textbox>
                </v:shape>
                <v:shape id="_x0000_s1026" o:spid="_x0000_s1026" o:spt="202" type="#_x0000_t202" style="position:absolute;left:4496;top:81519;height:458;width:1106;" filled="f" stroked="f" coordsize="21600,21600" o:gfxdata="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&#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xaHoK4AAAA2wAAAA8AAAAAAAAAAQAgAAAAOAAAAGRycy9kb3ducmV2LnhtbFBL&#10;AQIUABQAAAAIAIdO4kAzLwWeOwAAADkAAAAQAAAAAAAAAAEAIAAAAB0BAABkcnMvc2hhcGV4bWwu&#10;eG1sUEsFBgAAAAAGAAYAWwEAAMcDA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脚手板</w:t>
                        </w:r>
                      </w:p>
                    </w:txbxContent>
                  </v:textbox>
                </v:shape>
                <v:shape id="_x0000_s1026" o:spid="_x0000_s1026" o:spt="202" type="#_x0000_t202" style="position:absolute;left:3614;top:80452;height:458;width:2228;" filled="f" stroked="f" coordsize="21600,21600" o:gfxdata="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cWK8L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rPr>
                            <w:rFonts w:hint="eastAsia" w:ascii="方正书宋简体" w:hAnsi="方正书宋简体" w:eastAsia="方正书宋简体" w:cs="方正书宋简体"/>
                            <w:sz w:val="18"/>
                            <w:szCs w:val="18"/>
                            <w:lang w:val="en-US" w:eastAsia="zh-CN"/>
                          </w:rPr>
                        </w:pPr>
                        <w:r>
                          <w:rPr>
                            <w:rFonts w:hint="eastAsia" w:ascii="方正书宋简体" w:hAnsi="方正书宋简体" w:eastAsia="方正书宋简体" w:cs="方正书宋简体"/>
                            <w:sz w:val="18"/>
                            <w:szCs w:val="18"/>
                          </w:rPr>
                          <w:t>水平支承桁架斜杆</w:t>
                        </w:r>
                        <w:r>
                          <w:rPr>
                            <w:rFonts w:hint="eastAsia" w:ascii="方正书宋简体" w:hAnsi="方正书宋简体" w:eastAsia="方正书宋简体" w:cs="方正书宋简体"/>
                            <w:sz w:val="18"/>
                            <w:szCs w:val="18"/>
                            <w:lang w:val="en-US" w:eastAsia="zh-CN"/>
                          </w:rPr>
                          <w:t xml:space="preserve"> </w:t>
                        </w:r>
                      </w:p>
                    </w:txbxContent>
                  </v:textbox>
                </v:shape>
                <v:shape id="_x0000_s1026" o:spid="_x0000_s1026" o:spt="202" type="#_x0000_t202" style="position:absolute;left:4178;top:77782;height:458;width:1316;" filled="f" stroked="f" coordsize="21600,21600" o:gfxdata="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KJL2u4AAAA2wAAAA8AAAAAAAAAAQAgAAAAOAAAAGRycy9kb3ducmV2LnhtbFBL&#10;AQIUABQAAAAIAIdO4kAzLwWeOwAAADkAAAAQAAAAAAAAAAEAIAAAAB0BAABkcnMvc2hhcGV4bWwu&#10;eG1sUEsFBgAAAAAGAAYAWwEAAMcDA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动力设备</w:t>
                        </w:r>
                      </w:p>
                    </w:txbxContent>
                  </v:textbox>
                </v:shape>
                <v:shape id="_x0000_s1026" o:spid="_x0000_s1026" o:spt="202" type="#_x0000_t202" style="position:absolute;left:4496;top:80989;height:458;width:1106;" filled="f" stroked="f" coordsize="21600,21600" o:gfxdata="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&#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N30xLuQAAANsAAAAPAAAAAAAAAAEAIAAAADgAAABkcnMvZG93bnJldi54bWxQ&#10;SwECFAAUAAAACACHTuJAMy8FnjsAAAA5AAAAEAAAAAAAAAABACAAAAAeAQAAZHJzL3NoYXBleG1s&#10;LnhtbFBLBQYAAAAABgAGAFsBAADIAw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下吊点</w:t>
                        </w:r>
                      </w:p>
                    </w:txbxContent>
                  </v:textbox>
                </v:shape>
                <v:shape id="_x0000_s1026" o:spid="_x0000_s1026" o:spt="202" type="#_x0000_t202" style="position:absolute;left:4307;top:74579;height:458;width:1327;" filled="f" stroked="f" coordsize="21600,21600" o:gfxdata="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uRKSL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顶部横杆</w:t>
                        </w:r>
                      </w:p>
                    </w:txbxContent>
                  </v:textbox>
                </v:shape>
                <v:shape id="_x0000_s1026" o:spid="_x0000_s1026" o:spt="202" type="#_x0000_t202" style="position:absolute;left:4168;top:76178;height:458;width:1525;" filled="f" stroked="f" coordsize="21600,21600" o:gfxdata="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pPp0L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rPr>
                            <w:rFonts w:hint="eastAsia" w:ascii="方正书宋简体" w:hAnsi="方正书宋简体" w:eastAsia="方正书宋简体" w:cs="方正书宋简体"/>
                            <w:sz w:val="18"/>
                            <w:szCs w:val="18"/>
                          </w:rPr>
                        </w:pPr>
                        <w:r>
                          <w:rPr>
                            <w:rFonts w:hint="eastAsia" w:ascii="方正书宋简体" w:hAnsi="方正书宋简体" w:eastAsia="方正书宋简体" w:cs="方正书宋简体"/>
                            <w:sz w:val="18"/>
                            <w:szCs w:val="18"/>
                          </w:rPr>
                          <w:t>临时拉结杆</w:t>
                        </w:r>
                      </w:p>
                    </w:txbxContent>
                  </v:textbox>
                </v:shape>
                <w10:wrap type="none"/>
                <w10:anchorlock/>
              </v:group>
            </w:pict>
          </mc:Fallback>
        </mc:AlternateContent>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rPr>
      </w:pPr>
      <w:r>
        <w:rPr>
          <w:rFonts w:hint="default" w:ascii="Times New Roman" w:hAnsi="Times New Roman" w:eastAsia="方正黑体简体" w:cs="Times New Roman"/>
          <w:color w:val="000000"/>
          <w:kern w:val="0"/>
          <w:sz w:val="18"/>
          <w:szCs w:val="18"/>
        </w:rPr>
        <w:t>图</w:t>
      </w:r>
      <w:r>
        <w:rPr>
          <w:rFonts w:hint="default" w:ascii="Times New Roman" w:hAnsi="Times New Roman" w:eastAsia="方正黑体简体" w:cs="Times New Roman"/>
          <w:b/>
          <w:bCs/>
          <w:color w:val="000000"/>
          <w:kern w:val="0"/>
          <w:sz w:val="18"/>
          <w:szCs w:val="18"/>
        </w:rPr>
        <w:t>5.1.1</w:t>
      </w:r>
      <w:r>
        <w:rPr>
          <w:rFonts w:hint="eastAsia" w:ascii="Times New Roman" w:hAnsi="Times New Roman" w:eastAsia="方正黑体简体" w:cs="Times New Roman"/>
          <w:b/>
          <w:bCs/>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rPr>
        <w:t xml:space="preserve"> 铝合金附着式升降脚手架示意图</w:t>
      </w:r>
    </w:p>
    <w:p>
      <w:pPr>
        <w:pStyle w:val="9"/>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lang w:bidi="ar"/>
        </w:rPr>
      </w:pPr>
      <w:r>
        <w:rPr>
          <w:rFonts w:hint="default" w:ascii="Times New Roman" w:hAnsi="Times New Roman" w:eastAsia="方正书宋简体" w:cs="Times New Roman"/>
          <w:b/>
          <w:bCs/>
          <w:sz w:val="21"/>
          <w:szCs w:val="21"/>
          <w:lang w:bidi="ar"/>
        </w:rPr>
        <w:t>5.1.2</w:t>
      </w:r>
      <w:r>
        <w:rPr>
          <w:rFonts w:hint="default" w:ascii="Times New Roman" w:hAnsi="Times New Roman" w:eastAsia="方正书宋简体" w:cs="Times New Roman"/>
          <w:sz w:val="21"/>
          <w:szCs w:val="21"/>
          <w:lang w:bidi="ar"/>
        </w:rPr>
        <w:t xml:space="preserve"> </w:t>
      </w:r>
      <w:r>
        <w:rPr>
          <w:rFonts w:hint="eastAsia"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lang w:bidi="ar"/>
        </w:rPr>
        <w:t>架体结构构造尺寸应符合下列规定：</w:t>
      </w:r>
    </w:p>
    <w:p>
      <w:pPr>
        <w:pStyle w:val="9"/>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lang w:bidi="ar"/>
        </w:rPr>
      </w:pPr>
      <w:r>
        <w:rPr>
          <w:rFonts w:hint="default" w:ascii="Times New Roman" w:hAnsi="Times New Roman" w:eastAsia="方正书宋简体" w:cs="Times New Roman"/>
          <w:b/>
          <w:bCs/>
          <w:sz w:val="21"/>
          <w:szCs w:val="21"/>
          <w:lang w:bidi="ar"/>
        </w:rPr>
        <w:t>1</w:t>
      </w:r>
      <w:r>
        <w:rPr>
          <w:rFonts w:hint="default" w:ascii="Times New Roman" w:hAnsi="Times New Roman" w:eastAsia="方正书宋简体" w:cs="Times New Roman"/>
          <w:sz w:val="21"/>
          <w:szCs w:val="21"/>
          <w:lang w:bidi="ar"/>
        </w:rPr>
        <w:t xml:space="preserve"> </w:t>
      </w:r>
      <w:r>
        <w:rPr>
          <w:rFonts w:hint="eastAsia"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lang w:bidi="ar"/>
        </w:rPr>
        <w:t>架体总高度不应大于5倍标准层楼层高度；</w:t>
      </w:r>
    </w:p>
    <w:p>
      <w:pPr>
        <w:pStyle w:val="9"/>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lang w:bidi="ar"/>
        </w:rPr>
      </w:pPr>
      <w:r>
        <w:rPr>
          <w:rFonts w:hint="default" w:ascii="Times New Roman" w:hAnsi="Times New Roman" w:eastAsia="方正书宋简体" w:cs="Times New Roman"/>
          <w:b/>
          <w:bCs/>
          <w:sz w:val="21"/>
          <w:szCs w:val="21"/>
          <w:lang w:bidi="ar"/>
        </w:rPr>
        <w:t>2</w:t>
      </w:r>
      <w:r>
        <w:rPr>
          <w:rFonts w:hint="default" w:ascii="Times New Roman" w:hAnsi="Times New Roman" w:eastAsia="方正书宋简体" w:cs="Times New Roman"/>
          <w:sz w:val="21"/>
          <w:szCs w:val="21"/>
          <w:lang w:bidi="ar"/>
        </w:rPr>
        <w:t xml:space="preserve"> </w:t>
      </w:r>
      <w:r>
        <w:rPr>
          <w:rFonts w:hint="eastAsia"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lang w:bidi="ar"/>
        </w:rPr>
        <w:t>架体步距不应大于2m；</w:t>
      </w:r>
    </w:p>
    <w:p>
      <w:pPr>
        <w:pStyle w:val="9"/>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lang w:bidi="ar"/>
        </w:rPr>
      </w:pPr>
      <w:r>
        <w:rPr>
          <w:rFonts w:hint="default" w:ascii="Times New Roman" w:hAnsi="Times New Roman" w:eastAsia="方正书宋简体" w:cs="Times New Roman"/>
          <w:b/>
          <w:bCs/>
          <w:sz w:val="21"/>
          <w:szCs w:val="21"/>
          <w:lang w:bidi="ar"/>
        </w:rPr>
        <w:t>3</w:t>
      </w:r>
      <w:r>
        <w:rPr>
          <w:rFonts w:hint="default" w:ascii="Times New Roman" w:hAnsi="Times New Roman" w:eastAsia="方正书宋简体" w:cs="Times New Roman"/>
          <w:sz w:val="21"/>
          <w:szCs w:val="21"/>
          <w:lang w:bidi="ar"/>
        </w:rPr>
        <w:t xml:space="preserve"> </w:t>
      </w:r>
      <w:r>
        <w:rPr>
          <w:rFonts w:hint="eastAsia"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lang w:bidi="ar"/>
        </w:rPr>
        <w:t>架体内、外侧立杆净距不应小于0.6m，不应大于1.2m；</w:t>
      </w:r>
    </w:p>
    <w:p>
      <w:pPr>
        <w:keepNext w:val="0"/>
        <w:keepLines w:val="0"/>
        <w:pageBreakBefore w:val="0"/>
        <w:widowControl w:val="0"/>
        <w:kinsoku/>
        <w:wordWrap/>
        <w:overflowPunct w:val="0"/>
        <w:topLinePunct w:val="0"/>
        <w:autoSpaceDE/>
        <w:autoSpaceDN/>
        <w:bidi w:val="0"/>
        <w:adjustRightInd w:val="0"/>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直线布置的架体支承跨度不应大于6m，中心折线或曲线布置的架体支承跨度不应大于5.4m；</w:t>
      </w:r>
    </w:p>
    <w:p>
      <w:pPr>
        <w:pStyle w:val="9"/>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lang w:bidi="ar"/>
        </w:rPr>
      </w:pPr>
      <w:r>
        <w:rPr>
          <w:rFonts w:hint="default" w:ascii="Times New Roman" w:hAnsi="Times New Roman" w:eastAsia="方正书宋简体" w:cs="Times New Roman"/>
          <w:b/>
          <w:bCs/>
          <w:sz w:val="21"/>
          <w:szCs w:val="21"/>
          <w:lang w:bidi="ar"/>
        </w:rPr>
        <w:t>5</w:t>
      </w:r>
      <w:r>
        <w:rPr>
          <w:rFonts w:hint="eastAsia" w:ascii="Times New Roman" w:hAnsi="Times New Roman" w:eastAsia="方正书宋简体" w:cs="Times New Roman"/>
          <w:b/>
          <w:bCs/>
          <w:sz w:val="21"/>
          <w:szCs w:val="21"/>
          <w:lang w:val="en-US" w:eastAsia="zh-CN" w:bidi="ar"/>
        </w:rPr>
        <w:t xml:space="preserve"> </w:t>
      </w:r>
      <w:r>
        <w:rPr>
          <w:rFonts w:hint="default" w:ascii="Times New Roman" w:hAnsi="Times New Roman" w:eastAsia="方正书宋简体" w:cs="Times New Roman"/>
          <w:sz w:val="21"/>
          <w:szCs w:val="21"/>
          <w:lang w:bidi="ar"/>
        </w:rPr>
        <w:t xml:space="preserve"> 架体立杆纵距不应大于2m；</w:t>
      </w:r>
    </w:p>
    <w:p>
      <w:pPr>
        <w:keepNext w:val="0"/>
        <w:keepLines w:val="0"/>
        <w:pageBreakBefore w:val="0"/>
        <w:widowControl w:val="0"/>
        <w:kinsoku/>
        <w:wordWrap/>
        <w:overflowPunct w:val="0"/>
        <w:topLinePunct w:val="0"/>
        <w:autoSpaceDE/>
        <w:autoSpaceDN/>
        <w:bidi w:val="0"/>
        <w:adjustRightInd w:val="0"/>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架体的水平悬挑长度不应大于1/2相邻跨架体跨度，且不应大于2m；</w:t>
      </w:r>
    </w:p>
    <w:p>
      <w:pPr>
        <w:keepNext w:val="0"/>
        <w:keepLines w:val="0"/>
        <w:pageBreakBefore w:val="0"/>
        <w:widowControl w:val="0"/>
        <w:kinsoku/>
        <w:wordWrap/>
        <w:overflowPunct w:val="0"/>
        <w:topLinePunct w:val="0"/>
        <w:autoSpaceDE/>
        <w:autoSpaceDN/>
        <w:bidi w:val="0"/>
        <w:adjustRightInd w:val="0"/>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7</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架体悬臂高度不应大于架体高度的2/5，且不应大于6m；</w:t>
      </w:r>
    </w:p>
    <w:p>
      <w:pPr>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8</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架体全高与支承跨度的乘积不应大于110m</w:t>
      </w:r>
      <w:r>
        <w:rPr>
          <w:rFonts w:hint="default" w:ascii="Times New Roman" w:hAnsi="Times New Roman" w:eastAsia="方正书宋简体" w:cs="Times New Roman"/>
          <w:color w:val="000000"/>
          <w:sz w:val="21"/>
          <w:szCs w:val="21"/>
          <w:vertAlign w:val="superscript"/>
        </w:rPr>
        <w:t>2</w:t>
      </w:r>
      <w:r>
        <w:rPr>
          <w:rFonts w:hint="default" w:ascii="Times New Roman" w:hAnsi="Times New Roman" w:eastAsia="方正书宋简体" w:cs="Times New Roman"/>
          <w:color w:val="000000"/>
          <w:sz w:val="21"/>
          <w:szCs w:val="21"/>
        </w:rPr>
        <w:t>。</w:t>
      </w:r>
      <w:r>
        <w:rPr>
          <w:rFonts w:hint="default" w:ascii="Times New Roman" w:hAnsi="Times New Roman" w:eastAsia="方正书宋简体" w:cs="Times New Roman"/>
          <w:color w:val="000000"/>
          <w:sz w:val="21"/>
          <w:szCs w:val="21"/>
        </w:rPr>
        <w:br w:type="textWrapping"/>
      </w:r>
      <w:r>
        <w:rPr>
          <w:rFonts w:hint="default" w:ascii="Times New Roman" w:hAnsi="Times New Roman" w:eastAsia="方正书宋简体" w:cs="Times New Roman"/>
          <w:b/>
          <w:bCs/>
          <w:color w:val="000000"/>
          <w:sz w:val="21"/>
          <w:szCs w:val="21"/>
        </w:rPr>
        <w:t>5.1.3</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架体底部内、外立杆间应设置兜底杆，顶部外排应连续设置纵向水平杆，确保架体稳定。</w:t>
      </w:r>
    </w:p>
    <w:p>
      <w:pPr>
        <w:keepNext w:val="0"/>
        <w:keepLines w:val="0"/>
        <w:pageBreakBefore w:val="0"/>
        <w:widowControl w:val="0"/>
        <w:kinsoku/>
        <w:wordWrap/>
        <w:overflowPunct w:val="0"/>
        <w:topLinePunct w:val="0"/>
        <w:autoSpaceDE/>
        <w:autoSpaceDN/>
        <w:bidi w:val="0"/>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5.1.4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铝合金构件宜采用螺栓或铆钉连接。当采用焊接方式时，焊缝位置宜靠近构件低应力区。</w:t>
      </w:r>
    </w:p>
    <w:p>
      <w:pPr>
        <w:keepNext w:val="0"/>
        <w:keepLines w:val="0"/>
        <w:pageBreakBefore w:val="0"/>
        <w:widowControl w:val="0"/>
        <w:kinsoku/>
        <w:wordWrap/>
        <w:overflowPunct w:val="0"/>
        <w:topLinePunct w:val="0"/>
        <w:autoSpaceDE/>
        <w:autoSpaceDN/>
        <w:bidi w:val="0"/>
        <w:adjustRightInd w:val="0"/>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5.1.5</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铝合金附着式升降脚手架应对下列部位采取可靠的构造加强措施：</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架体临时固定点设置处；</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架体遇到塔吊、施工升降机、卸料平台等设施需要断开或开洞处；</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3</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架体转角处；</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4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架体局部结构改变处；</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5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其他需要加强的部位。</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60"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5.2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竖向主框架</w:t>
      </w:r>
    </w:p>
    <w:p>
      <w:pPr>
        <w:keepNext w:val="0"/>
        <w:keepLines w:val="0"/>
        <w:pageBreakBefore w:val="0"/>
        <w:widowControl w:val="0"/>
        <w:kinsoku/>
        <w:wordWrap/>
        <w:overflowPunct w:val="0"/>
        <w:topLinePunct w:val="0"/>
        <w:autoSpaceDE/>
        <w:autoSpaceDN/>
        <w:bidi w:val="0"/>
        <w:snapToGrid w:val="0"/>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5.2.1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竖向主框架构造应符合下列规定：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应与架体同高度，并与水平支承结构和架体构架构成具有足够强度和刚度的空间几何不变体系的稳定结构； </w:t>
      </w:r>
    </w:p>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应为刚架或桁架结构，各杆件轴线如不能交汇于一点，应进行附加弯矩验算；</w:t>
      </w:r>
    </w:p>
    <w:p>
      <w:pPr>
        <w:keepNext w:val="0"/>
        <w:keepLines w:val="0"/>
        <w:pageBreakBefore w:val="0"/>
        <w:widowControl w:val="0"/>
        <w:kinsoku/>
        <w:wordWrap/>
        <w:overflowPunct w:val="0"/>
        <w:topLinePunct w:val="0"/>
        <w:autoSpaceDE/>
        <w:autoSpaceDN/>
        <w:bidi w:val="0"/>
        <w:snapToGrid w:val="0"/>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5.2.2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铝合金导轨构造应符合下列规定：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宜采用管型、槽型或T型结构（图5.2.2），具有防倾导向功能的实壁型翼缘厚度不应小于8mm</w:t>
      </w:r>
      <w:r>
        <w:rPr>
          <w:rFonts w:hint="default" w:ascii="Times New Roman" w:hAnsi="Times New Roman" w:eastAsia="方正书宋简体" w:cs="Times New Roman"/>
          <w:sz w:val="21"/>
          <w:szCs w:val="21"/>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drawing>
          <wp:inline distT="0" distB="0" distL="0" distR="0">
            <wp:extent cx="1250315" cy="756285"/>
            <wp:effectExtent l="0" t="0" r="6985" b="5715"/>
            <wp:docPr id="295" name="图片 2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5" name="图片 288"/>
                    <pic:cNvPicPr>
                      <a:picLocks noChangeAspect="true" noChangeArrowheads="true"/>
                    </pic:cNvPicPr>
                  </pic:nvPicPr>
                  <pic:blipFill>
                    <a:blip r:embed="rId128" cstate="print">
                      <a:lum bright="-30000" contrast="54000"/>
                      <a:extLst>
                        <a:ext uri="{28A0092B-C50C-407E-A947-70E740481C1C}">
                          <a14:useLocalDpi xmlns:a14="http://schemas.microsoft.com/office/drawing/2010/main" val="false"/>
                        </a:ext>
                      </a:extLst>
                    </a:blip>
                    <a:srcRect/>
                    <a:stretch>
                      <a:fillRect/>
                    </a:stretch>
                  </pic:blipFill>
                  <pic:spPr>
                    <a:xfrm>
                      <a:off x="0" y="0"/>
                      <a:ext cx="1250315" cy="756285"/>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（a）管型导轨</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drawing>
          <wp:inline distT="0" distB="0" distL="0" distR="0">
            <wp:extent cx="1099185" cy="756285"/>
            <wp:effectExtent l="0" t="0" r="5715" b="5715"/>
            <wp:docPr id="296" name="图片 2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6" name="图片 289"/>
                    <pic:cNvPicPr>
                      <a:picLocks noChangeAspect="true" noChangeArrowheads="true"/>
                    </pic:cNvPicPr>
                  </pic:nvPicPr>
                  <pic:blipFill>
                    <a:blip r:embed="rId129" cstate="print">
                      <a:lum bright="-18000" contrast="30000"/>
                      <a:extLst>
                        <a:ext uri="{28A0092B-C50C-407E-A947-70E740481C1C}">
                          <a14:useLocalDpi xmlns:a14="http://schemas.microsoft.com/office/drawing/2010/main" val="false"/>
                        </a:ext>
                      </a:extLst>
                    </a:blip>
                    <a:srcRect/>
                    <a:stretch>
                      <a:fillRect/>
                    </a:stretch>
                  </pic:blipFill>
                  <pic:spPr>
                    <a:xfrm>
                      <a:off x="0" y="0"/>
                      <a:ext cx="1099185" cy="756285"/>
                    </a:xfrm>
                    <a:prstGeom prst="rect">
                      <a:avLst/>
                    </a:prstGeom>
                    <a:noFill/>
                    <a:ln>
                      <a:noFill/>
                    </a:ln>
                  </pic:spPr>
                </pic:pic>
              </a:graphicData>
            </a:graphic>
          </wp:inline>
        </w:drawing>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rPr>
        <w:drawing>
          <wp:inline distT="0" distB="0" distL="0" distR="0">
            <wp:extent cx="1405890" cy="756285"/>
            <wp:effectExtent l="0" t="0" r="3810" b="5715"/>
            <wp:docPr id="297" name="图片 2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7" name="图片 290"/>
                    <pic:cNvPicPr>
                      <a:picLocks noChangeAspect="true" noChangeArrowheads="true"/>
                    </pic:cNvPicPr>
                  </pic:nvPicPr>
                  <pic:blipFill>
                    <a:blip r:embed="rId130" cstate="print">
                      <a:lum bright="-18000" contrast="30000"/>
                      <a:extLst>
                        <a:ext uri="{28A0092B-C50C-407E-A947-70E740481C1C}">
                          <a14:useLocalDpi xmlns:a14="http://schemas.microsoft.com/office/drawing/2010/main" val="false"/>
                        </a:ext>
                      </a:extLst>
                    </a:blip>
                    <a:srcRect/>
                    <a:stretch>
                      <a:fillRect/>
                    </a:stretch>
                  </pic:blipFill>
                  <pic:spPr>
                    <a:xfrm>
                      <a:off x="0" y="0"/>
                      <a:ext cx="1405890" cy="756285"/>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（b）槽型导轨</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drawing>
          <wp:inline distT="0" distB="0" distL="0" distR="0">
            <wp:extent cx="1411605" cy="756285"/>
            <wp:effectExtent l="0" t="0" r="17145" b="5715"/>
            <wp:docPr id="298" name="图片 2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8" name="图片 291"/>
                    <pic:cNvPicPr>
                      <a:picLocks noChangeAspect="true" noChangeArrowheads="true"/>
                    </pic:cNvPicPr>
                  </pic:nvPicPr>
                  <pic:blipFill>
                    <a:blip r:embed="rId131" cstate="print">
                      <a:lum bright="-18000" contrast="30000"/>
                      <a:extLst>
                        <a:ext uri="{28A0092B-C50C-407E-A947-70E740481C1C}">
                          <a14:useLocalDpi xmlns:a14="http://schemas.microsoft.com/office/drawing/2010/main" val="false"/>
                        </a:ext>
                      </a:extLst>
                    </a:blip>
                    <a:srcRect/>
                    <a:stretch>
                      <a:fillRect/>
                    </a:stretch>
                  </pic:blipFill>
                  <pic:spPr>
                    <a:xfrm>
                      <a:off x="0" y="0"/>
                      <a:ext cx="1411605" cy="756285"/>
                    </a:xfrm>
                    <a:prstGeom prst="rect">
                      <a:avLst/>
                    </a:prstGeom>
                    <a:noFill/>
                    <a:ln>
                      <a:noFill/>
                    </a:ln>
                  </pic:spPr>
                </pic:pic>
              </a:graphicData>
            </a:graphic>
          </wp:inline>
        </w:drawing>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rPr>
        <w:drawing>
          <wp:inline distT="0" distB="0" distL="0" distR="0">
            <wp:extent cx="1428750" cy="756285"/>
            <wp:effectExtent l="0" t="0" r="0" b="5715"/>
            <wp:docPr id="299" name="图片 2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9" name="图片 292"/>
                    <pic:cNvPicPr>
                      <a:picLocks noChangeAspect="true" noChangeArrowheads="true"/>
                    </pic:cNvPicPr>
                  </pic:nvPicPr>
                  <pic:blipFill>
                    <a:blip r:embed="rId132" cstate="print">
                      <a:lum bright="-18000" contrast="30000"/>
                      <a:extLst>
                        <a:ext uri="{28A0092B-C50C-407E-A947-70E740481C1C}">
                          <a14:useLocalDpi xmlns:a14="http://schemas.microsoft.com/office/drawing/2010/main" val="false"/>
                        </a:ext>
                      </a:extLst>
                    </a:blip>
                    <a:srcRect/>
                    <a:stretch>
                      <a:fillRect/>
                    </a:stretch>
                  </pic:blipFill>
                  <pic:spPr>
                    <a:xfrm>
                      <a:off x="0" y="0"/>
                      <a:ext cx="1428750" cy="756285"/>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（c）T型导轨</w:t>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rPr>
      </w:pPr>
      <w:r>
        <w:rPr>
          <w:rFonts w:hint="default" w:ascii="Times New Roman" w:hAnsi="Times New Roman" w:eastAsia="方正黑体简体" w:cs="Times New Roman"/>
          <w:color w:val="000000"/>
          <w:kern w:val="0"/>
          <w:sz w:val="18"/>
          <w:szCs w:val="18"/>
        </w:rPr>
        <w:t>图</w:t>
      </w:r>
      <w:r>
        <w:rPr>
          <w:rFonts w:hint="default" w:ascii="Times New Roman" w:hAnsi="Times New Roman" w:eastAsia="方正黑体简体" w:cs="Times New Roman"/>
          <w:b/>
          <w:bCs/>
          <w:color w:val="000000"/>
          <w:kern w:val="0"/>
          <w:sz w:val="18"/>
          <w:szCs w:val="18"/>
        </w:rPr>
        <w:t xml:space="preserve">5.2.2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rPr>
        <w:t>导轨截面示意图</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导轨宜兼做竖向主框架内立杆；</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3</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导轨梯档竖向截面积不应小于600mm</w:t>
      </w:r>
      <w:r>
        <w:rPr>
          <w:rFonts w:hint="default" w:ascii="Times New Roman" w:hAnsi="Times New Roman" w:eastAsia="方正书宋简体" w:cs="Times New Roman"/>
          <w:color w:val="000000"/>
          <w:sz w:val="21"/>
          <w:szCs w:val="21"/>
          <w:vertAlign w:val="superscript"/>
        </w:rPr>
        <w:t>2</w:t>
      </w:r>
      <w:r>
        <w:rPr>
          <w:rFonts w:hint="default" w:ascii="Times New Roman" w:hAnsi="Times New Roman" w:eastAsia="方正书宋简体" w:cs="Times New Roman"/>
          <w:color w:val="000000"/>
          <w:sz w:val="21"/>
          <w:szCs w:val="21"/>
        </w:rPr>
        <w:t>，厚度不应小于12mm。</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1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根据目前工程实践情况，推荐了铝合金导轨的截面形式。导轨在水平荷载作用下的结构薄弱点通常为导轨与防倾导向装置的接触位置。截面面积大致相同条件下，实壁型翼缘的承载力低于格构式翼缘，因此规定了实壁型翼缘的最小厚度。</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导轨与竖向主框架采用一体式设计将大幅减少现场安装作业量和安全隐患，且有利于提高安装质量。</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导轨梯档是承受并传递架体竖向荷载的重要构件。受防倾导向装置和防坠装置功能和尺寸制约，导轨梯档宽度与高度变化相对较小。为保证导轨梯档具有足够的承载力，需要对梯档最小厚度进行规定。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kern w:val="2"/>
          <w:sz w:val="21"/>
          <w:szCs w:val="21"/>
        </w:rPr>
      </w:pPr>
      <w:r>
        <w:rPr>
          <w:rFonts w:hint="default" w:ascii="Times New Roman" w:hAnsi="Times New Roman" w:eastAsia="方正书宋简体" w:cs="Times New Roman"/>
          <w:b/>
          <w:bCs/>
          <w:color w:val="000000"/>
          <w:kern w:val="2"/>
          <w:sz w:val="21"/>
          <w:szCs w:val="21"/>
        </w:rPr>
        <w:t>5.2.3</w:t>
      </w:r>
      <w:r>
        <w:rPr>
          <w:rFonts w:hint="eastAsia" w:ascii="Times New Roman" w:hAnsi="Times New Roman" w:eastAsia="方正书宋简体" w:cs="Times New Roman"/>
          <w:b/>
          <w:bCs/>
          <w:color w:val="000000"/>
          <w:kern w:val="2"/>
          <w:sz w:val="21"/>
          <w:szCs w:val="21"/>
          <w:lang w:val="en-US" w:eastAsia="zh-CN"/>
        </w:rPr>
        <w:t xml:space="preserve"> </w:t>
      </w:r>
      <w:r>
        <w:rPr>
          <w:rFonts w:hint="default" w:ascii="Times New Roman" w:hAnsi="Times New Roman" w:eastAsia="方正书宋简体" w:cs="Times New Roman"/>
          <w:b/>
          <w:bCs/>
          <w:color w:val="000000"/>
          <w:kern w:val="2"/>
          <w:sz w:val="21"/>
          <w:szCs w:val="21"/>
        </w:rPr>
        <w:t xml:space="preserve"> </w:t>
      </w:r>
      <w:r>
        <w:rPr>
          <w:rFonts w:hint="default" w:ascii="Times New Roman" w:hAnsi="Times New Roman" w:eastAsia="方正书宋简体" w:cs="Times New Roman"/>
          <w:color w:val="000000"/>
          <w:kern w:val="2"/>
          <w:sz w:val="21"/>
          <w:szCs w:val="21"/>
        </w:rPr>
        <w:t>竖向主框架的立杆对接应采用刚性连接，连接板厚度不应小于立杆壁厚，宽度应与立杆相匹配。对接位置应避开与其他构件连接处。</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kern w:val="2"/>
          <w:sz w:val="21"/>
          <w:szCs w:val="21"/>
        </w:rPr>
      </w:pPr>
      <w:r>
        <w:rPr>
          <w:rFonts w:hint="default" w:ascii="Times New Roman" w:hAnsi="Times New Roman" w:eastAsia="方正书宋简体" w:cs="Times New Roman"/>
          <w:b/>
          <w:bCs/>
          <w:kern w:val="2"/>
          <w:sz w:val="21"/>
          <w:szCs w:val="21"/>
        </w:rPr>
        <w:t>5.2.4</w:t>
      </w:r>
      <w:r>
        <w:rPr>
          <w:rFonts w:hint="eastAsia" w:ascii="Times New Roman" w:hAnsi="Times New Roman" w:eastAsia="方正书宋简体" w:cs="Times New Roman"/>
          <w:b/>
          <w:bCs/>
          <w:kern w:val="2"/>
          <w:sz w:val="21"/>
          <w:szCs w:val="21"/>
          <w:lang w:val="en-US" w:eastAsia="zh-CN"/>
        </w:rPr>
        <w:t xml:space="preserve"> </w:t>
      </w:r>
      <w:r>
        <w:rPr>
          <w:rFonts w:hint="default" w:ascii="Times New Roman" w:hAnsi="Times New Roman" w:eastAsia="方正书宋简体" w:cs="Times New Roman"/>
          <w:kern w:val="2"/>
          <w:sz w:val="21"/>
          <w:szCs w:val="21"/>
        </w:rPr>
        <w:t xml:space="preserve"> 竖向主框架内、外立杆间应按照步距设置刚性支承，刚性支承应与主框架立杆连接。</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5.3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水平支承结构</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kern w:val="2"/>
          <w:sz w:val="21"/>
          <w:szCs w:val="21"/>
        </w:rPr>
      </w:pPr>
      <w:r>
        <w:rPr>
          <w:rFonts w:hint="default" w:ascii="Times New Roman" w:hAnsi="Times New Roman" w:eastAsia="方正书宋简体" w:cs="Times New Roman"/>
          <w:b/>
          <w:bCs/>
          <w:kern w:val="2"/>
          <w:sz w:val="21"/>
          <w:szCs w:val="21"/>
        </w:rPr>
        <w:t>5.3.1</w:t>
      </w:r>
      <w:r>
        <w:rPr>
          <w:rFonts w:hint="eastAsia" w:ascii="Times New Roman" w:hAnsi="Times New Roman" w:eastAsia="方正书宋简体" w:cs="Times New Roman"/>
          <w:b/>
          <w:bCs/>
          <w:kern w:val="2"/>
          <w:sz w:val="21"/>
          <w:szCs w:val="21"/>
          <w:lang w:val="en-US" w:eastAsia="zh-CN"/>
        </w:rPr>
        <w:t xml:space="preserve"> </w:t>
      </w:r>
      <w:r>
        <w:rPr>
          <w:rFonts w:hint="eastAsia" w:ascii="Times New Roman" w:hAnsi="Times New Roman" w:eastAsia="方正书宋简体" w:cs="Times New Roman"/>
          <w:kern w:val="2"/>
          <w:sz w:val="21"/>
          <w:szCs w:val="21"/>
          <w:lang w:val="en-US" w:eastAsia="zh-CN"/>
        </w:rPr>
        <w:t xml:space="preserve"> </w:t>
      </w:r>
      <w:r>
        <w:rPr>
          <w:rFonts w:hint="default" w:ascii="Times New Roman" w:hAnsi="Times New Roman" w:eastAsia="方正书宋简体" w:cs="Times New Roman"/>
          <w:kern w:val="2"/>
          <w:sz w:val="21"/>
          <w:szCs w:val="21"/>
        </w:rPr>
        <w:t>水平支承结构的构造应符合下列规定：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水平支承结构应为桁架结构或梁式结构（图5.3.1），桁架结构有斜杆式和片式结构，且各杆件轴线应交汇于一点；</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drawing>
          <wp:inline distT="0" distB="0" distL="114300" distR="114300">
            <wp:extent cx="1442085" cy="1386840"/>
            <wp:effectExtent l="0" t="0" r="5715" b="3810"/>
            <wp:docPr id="55" name="图片 182" descr="a00ac22eb26143523cf6566d916dc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82" descr="a00ac22eb26143523cf6566d916dc03"/>
                    <pic:cNvPicPr>
                      <a:picLocks noChangeAspect="true"/>
                    </pic:cNvPicPr>
                  </pic:nvPicPr>
                  <pic:blipFill>
                    <a:blip r:embed="rId133"/>
                    <a:stretch>
                      <a:fillRect/>
                    </a:stretch>
                  </pic:blipFill>
                  <pic:spPr>
                    <a:xfrm>
                      <a:off x="0" y="0"/>
                      <a:ext cx="1442085" cy="1386840"/>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（a）斜杆式桁架结构</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drawing>
          <wp:inline distT="0" distB="0" distL="114300" distR="114300">
            <wp:extent cx="1083945" cy="1416685"/>
            <wp:effectExtent l="0" t="0" r="1905" b="12065"/>
            <wp:docPr id="56" name="图片 183" descr="8a77bc3fb691646d8e4482db44bfd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183" descr="8a77bc3fb691646d8e4482db44bfd9b"/>
                    <pic:cNvPicPr>
                      <a:picLocks noChangeAspect="true"/>
                    </pic:cNvPicPr>
                  </pic:nvPicPr>
                  <pic:blipFill>
                    <a:blip r:embed="rId134"/>
                    <a:stretch>
                      <a:fillRect/>
                    </a:stretch>
                  </pic:blipFill>
                  <pic:spPr>
                    <a:xfrm>
                      <a:off x="0" y="0"/>
                      <a:ext cx="1083945" cy="1416685"/>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（b）片式桁架结构</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方正书宋简体" w:cs="Times New Roman"/>
          <w:color w:val="0000FF"/>
          <w:sz w:val="21"/>
          <w:szCs w:val="21"/>
        </w:rPr>
      </w:pPr>
      <w:r>
        <w:rPr>
          <w:rFonts w:hint="default" w:ascii="Times New Roman" w:hAnsi="Times New Roman" w:eastAsia="方正书宋简体" w:cs="Times New Roman"/>
          <w:color w:val="0000FF"/>
          <w:sz w:val="21"/>
          <w:szCs w:val="21"/>
        </w:rPr>
        <w:drawing>
          <wp:inline distT="0" distB="0" distL="114300" distR="114300">
            <wp:extent cx="1323975" cy="1722120"/>
            <wp:effectExtent l="0" t="0" r="9525" b="11430"/>
            <wp:docPr id="57" name="图片 184" descr="21c3c953dc580ac2739c8615f14437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184" descr="21c3c953dc580ac2739c8615f14437e"/>
                    <pic:cNvPicPr>
                      <a:picLocks noChangeAspect="true"/>
                    </pic:cNvPicPr>
                  </pic:nvPicPr>
                  <pic:blipFill>
                    <a:blip r:embed="rId135"/>
                    <a:stretch>
                      <a:fillRect/>
                    </a:stretch>
                  </pic:blipFill>
                  <pic:spPr>
                    <a:xfrm>
                      <a:off x="0" y="0"/>
                      <a:ext cx="1323975" cy="1722120"/>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（c）梁式结构</w:t>
      </w:r>
    </w:p>
    <w:p>
      <w:pPr>
        <w:keepNext w:val="0"/>
        <w:keepLines w:val="0"/>
        <w:pageBreakBefore w:val="0"/>
        <w:widowControl w:val="0"/>
        <w:shd w:val="clear"/>
        <w:kinsoku/>
        <w:wordWrap/>
        <w:overflowPunct w:val="0"/>
        <w:topLinePunct w:val="0"/>
        <w:autoSpaceDE/>
        <w:autoSpaceDN/>
        <w:bidi w:val="0"/>
        <w:adjustRightInd w:val="0"/>
        <w:snapToGrid w:val="0"/>
        <w:spacing w:before="62" w:beforeLines="20" w:after="64" w:afterLines="20" w:line="348" w:lineRule="exact"/>
        <w:jc w:val="center"/>
        <w:textAlignment w:val="auto"/>
        <w:rPr>
          <w:rFonts w:hint="default" w:ascii="Times New Roman" w:hAnsi="Times New Roman" w:eastAsia="方正黑体简体" w:cs="Times New Roman"/>
          <w:color w:val="000000"/>
          <w:kern w:val="0"/>
          <w:sz w:val="18"/>
          <w:szCs w:val="18"/>
        </w:rPr>
      </w:pPr>
      <w:r>
        <w:rPr>
          <w:rFonts w:hint="default" w:ascii="Times New Roman" w:hAnsi="Times New Roman" w:eastAsia="方正黑体简体" w:cs="Times New Roman"/>
          <w:color w:val="000000"/>
          <w:kern w:val="0"/>
          <w:sz w:val="18"/>
          <w:szCs w:val="18"/>
        </w:rPr>
        <w:t>图</w:t>
      </w:r>
      <w:r>
        <w:rPr>
          <w:rFonts w:hint="default" w:ascii="Times New Roman" w:hAnsi="Times New Roman" w:eastAsia="方正黑体简体" w:cs="Times New Roman"/>
          <w:b/>
          <w:bCs/>
          <w:color w:val="000000"/>
          <w:kern w:val="0"/>
          <w:sz w:val="18"/>
          <w:szCs w:val="18"/>
        </w:rPr>
        <w:t>5.3.1</w:t>
      </w:r>
      <w:r>
        <w:rPr>
          <w:rFonts w:hint="default" w:ascii="Times New Roman" w:hAnsi="Times New Roman" w:eastAsia="方正黑体简体" w:cs="Times New Roman"/>
          <w:color w:val="000000"/>
          <w:kern w:val="0"/>
          <w:sz w:val="18"/>
          <w:szCs w:val="18"/>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rPr>
        <w:t>水平支承结构示意图</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b/>
          <w:i/>
          <w:sz w:val="21"/>
          <w:szCs w:val="21"/>
          <w:u w:val="single"/>
        </w:rPr>
      </w:pPr>
      <w:r>
        <w:rPr>
          <w:rFonts w:hint="default" w:ascii="Times New Roman" w:hAnsi="Times New Roman" w:eastAsia="方正书宋简体" w:cs="Times New Roman"/>
          <w:b/>
          <w:bCs/>
          <w:sz w:val="21"/>
          <w:szCs w:val="21"/>
        </w:rPr>
        <w:t xml:space="preserve">2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片式桁架结构高度不应小于600mm，梁式结构高度不应小于350mm；</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3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水平支承结构采用节点板连接时，其节点板厚度应满足设计要求且不应小于6mm。</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5.3.2</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水平支承结构应与立杆可靠连接，水平支承梁与立杆连接螺栓不应少于2个。</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5.3.3</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水平支承结构的刚性支承应与内、外立杆连接牢固。</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5.3.4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水平支承结构应连续等高设置，对接处应采用等强连接且避开与立杆的连接位置。</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5.4 </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架</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体</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构</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架</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5.4.1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架体构架由立杆、脚手板、内挑板和翻板、刚性支承、兜底杆、底梁、防护网片组成，架体底部应采取全封闭措施。架体底部脚手板通常采取设置内挑板和翻板等措施，减小架体与建筑外立面的间隙。为防止人员或物体坠落，内挑板和翻板应具有一定的承载力。</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5.4.2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立杆应符合下列规定：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无变形、无裂纹及其他缺陷；</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直线度偏差</w:t>
      </w:r>
      <w:r>
        <w:rPr>
          <w:rFonts w:hint="eastAsia" w:ascii="Times New Roman" w:hAnsi="Times New Roman" w:eastAsia="方正书宋简体" w:cs="Times New Roman"/>
          <w:sz w:val="21"/>
          <w:szCs w:val="21"/>
          <w:lang w:val="en-US" w:eastAsia="zh-CN"/>
        </w:rPr>
        <w:t>≤</w:t>
      </w:r>
      <w:r>
        <w:rPr>
          <w:rFonts w:hint="default" w:ascii="Times New Roman" w:hAnsi="Times New Roman" w:eastAsia="方正书宋简体" w:cs="Times New Roman"/>
          <w:sz w:val="21"/>
          <w:szCs w:val="21"/>
        </w:rPr>
        <w:t>2L/1000，且</w:t>
      </w:r>
      <w:r>
        <w:rPr>
          <w:rFonts w:hint="eastAsia" w:ascii="Times New Roman" w:hAnsi="Times New Roman" w:eastAsia="方正书宋简体" w:cs="Times New Roman"/>
          <w:sz w:val="21"/>
          <w:szCs w:val="21"/>
          <w:lang w:val="en-US" w:eastAsia="zh-CN"/>
        </w:rPr>
        <w:t>≤</w:t>
      </w:r>
      <w:r>
        <w:rPr>
          <w:rFonts w:hint="default" w:ascii="Times New Roman" w:hAnsi="Times New Roman" w:eastAsia="方正书宋简体" w:cs="Times New Roman"/>
          <w:sz w:val="21"/>
          <w:szCs w:val="21"/>
        </w:rPr>
        <w:t>6mm。</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5.4.3</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脚手板（内挑板）应符合下列规定：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
          <w:bCs w:val="0"/>
          <w:sz w:val="21"/>
          <w:szCs w:val="21"/>
        </w:rPr>
        <w:t xml:space="preserve">1 </w:t>
      </w:r>
      <w:r>
        <w:rPr>
          <w:rFonts w:hint="eastAsia" w:ascii="Times New Roman" w:hAnsi="Times New Roman" w:eastAsia="方正书宋简体" w:cs="Times New Roman"/>
          <w:bCs/>
          <w:sz w:val="21"/>
          <w:szCs w:val="21"/>
          <w:lang w:val="en-US" w:eastAsia="zh-CN"/>
        </w:rPr>
        <w:t xml:space="preserve"> </w:t>
      </w:r>
      <w:r>
        <w:rPr>
          <w:rFonts w:hint="default" w:ascii="Times New Roman" w:hAnsi="Times New Roman" w:eastAsia="方正书宋简体" w:cs="Times New Roman"/>
          <w:bCs/>
          <w:sz w:val="21"/>
          <w:szCs w:val="21"/>
        </w:rPr>
        <w:t>无裂纹、开焊和变形</w:t>
      </w:r>
      <w:r>
        <w:rPr>
          <w:rFonts w:hint="default" w:ascii="Times New Roman" w:hAnsi="Times New Roman" w:eastAsia="方正书宋简体" w:cs="Times New Roman"/>
          <w:color w:val="000000"/>
          <w:sz w:val="21"/>
          <w:szCs w:val="21"/>
        </w:rPr>
        <w:t>等缺陷；</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
          <w:bCs w:val="0"/>
          <w:sz w:val="21"/>
          <w:szCs w:val="21"/>
        </w:rPr>
        <w:t>2</w:t>
      </w:r>
      <w:r>
        <w:rPr>
          <w:rFonts w:hint="default" w:ascii="Times New Roman" w:hAnsi="Times New Roman" w:eastAsia="方正书宋简体" w:cs="Times New Roman"/>
          <w:bCs/>
          <w:sz w:val="21"/>
          <w:szCs w:val="21"/>
        </w:rPr>
        <w:t xml:space="preserve"> </w:t>
      </w:r>
      <w:r>
        <w:rPr>
          <w:rFonts w:hint="eastAsia" w:ascii="Times New Roman" w:hAnsi="Times New Roman" w:eastAsia="方正书宋简体" w:cs="Times New Roman"/>
          <w:bCs/>
          <w:sz w:val="21"/>
          <w:szCs w:val="21"/>
          <w:lang w:val="en-US" w:eastAsia="zh-CN"/>
        </w:rPr>
        <w:t xml:space="preserve"> </w:t>
      </w:r>
      <w:r>
        <w:rPr>
          <w:rFonts w:hint="default" w:ascii="Times New Roman" w:hAnsi="Times New Roman" w:eastAsia="方正书宋简体" w:cs="Times New Roman"/>
          <w:bCs/>
          <w:sz w:val="21"/>
          <w:szCs w:val="21"/>
        </w:rPr>
        <w:t>板面挠曲</w:t>
      </w:r>
      <w:r>
        <w:rPr>
          <w:rFonts w:hint="eastAsia" w:ascii="Times New Roman" w:hAnsi="Times New Roman" w:eastAsia="方正书宋简体" w:cs="Times New Roman"/>
          <w:sz w:val="21"/>
          <w:szCs w:val="21"/>
          <w:lang w:val="en-US" w:eastAsia="zh-CN"/>
        </w:rPr>
        <w:t>≤</w:t>
      </w:r>
      <w:r>
        <w:rPr>
          <w:rFonts w:hint="default" w:ascii="Times New Roman" w:hAnsi="Times New Roman" w:eastAsia="方正书宋简体" w:cs="Times New Roman"/>
          <w:bCs/>
          <w:sz w:val="21"/>
          <w:szCs w:val="21"/>
        </w:rPr>
        <w:t>10mm</w:t>
      </w:r>
      <w:r>
        <w:rPr>
          <w:rFonts w:hint="eastAsia" w:ascii="Times New Roman" w:hAnsi="Times New Roman" w:eastAsia="方正书宋简体" w:cs="Times New Roman"/>
          <w:bCs/>
          <w:sz w:val="21"/>
          <w:szCs w:val="21"/>
          <w:lang w:eastAsia="zh-CN"/>
        </w:rPr>
        <w:t>，</w:t>
      </w:r>
      <w:r>
        <w:rPr>
          <w:rFonts w:hint="default" w:ascii="Times New Roman" w:hAnsi="Times New Roman" w:eastAsia="方正书宋简体" w:cs="Times New Roman"/>
          <w:bCs/>
          <w:sz w:val="21"/>
          <w:szCs w:val="21"/>
        </w:rPr>
        <w:t>任一角翘起</w:t>
      </w:r>
      <w:r>
        <w:rPr>
          <w:rFonts w:hint="eastAsia" w:ascii="Times New Roman" w:hAnsi="Times New Roman" w:eastAsia="方正书宋简体" w:cs="Times New Roman"/>
          <w:sz w:val="21"/>
          <w:szCs w:val="21"/>
          <w:lang w:val="en-US" w:eastAsia="zh-CN"/>
        </w:rPr>
        <w:t>≤</w:t>
      </w:r>
      <w:r>
        <w:rPr>
          <w:rFonts w:hint="default" w:ascii="Times New Roman" w:hAnsi="Times New Roman" w:eastAsia="方正书宋简体" w:cs="Times New Roman"/>
          <w:bCs/>
          <w:sz w:val="21"/>
          <w:szCs w:val="21"/>
        </w:rPr>
        <w:t>5mm；</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
          <w:bCs w:val="0"/>
          <w:sz w:val="21"/>
          <w:szCs w:val="21"/>
        </w:rPr>
        <w:t>3</w:t>
      </w:r>
      <w:r>
        <w:rPr>
          <w:rFonts w:hint="default" w:ascii="Times New Roman" w:hAnsi="Times New Roman" w:eastAsia="方正书宋简体" w:cs="Times New Roman"/>
          <w:bCs/>
          <w:sz w:val="21"/>
          <w:szCs w:val="21"/>
        </w:rPr>
        <w:t xml:space="preserve"> </w:t>
      </w:r>
      <w:r>
        <w:rPr>
          <w:rFonts w:hint="eastAsia" w:ascii="Times New Roman" w:hAnsi="Times New Roman" w:eastAsia="方正书宋简体" w:cs="Times New Roman"/>
          <w:bCs/>
          <w:sz w:val="21"/>
          <w:szCs w:val="21"/>
          <w:lang w:val="en-US" w:eastAsia="zh-CN"/>
        </w:rPr>
        <w:t xml:space="preserve"> </w:t>
      </w:r>
      <w:r>
        <w:rPr>
          <w:rFonts w:hint="default" w:ascii="Times New Roman" w:hAnsi="Times New Roman" w:eastAsia="方正书宋简体" w:cs="Times New Roman"/>
          <w:bCs/>
          <w:sz w:val="21"/>
          <w:szCs w:val="21"/>
        </w:rPr>
        <w:t>面板厚度不小于3mm，且具有防滑功能；</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val="0"/>
          <w:color w:val="000000"/>
          <w:sz w:val="21"/>
          <w:szCs w:val="21"/>
        </w:rPr>
        <w:t xml:space="preserve">4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纵向对接采用等强刚性连接，连接板宽度与边框截面高度相匹配；</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
          <w:bCs w:val="0"/>
          <w:sz w:val="21"/>
          <w:szCs w:val="21"/>
        </w:rPr>
        <w:t>5</w:t>
      </w:r>
      <w:r>
        <w:rPr>
          <w:rFonts w:hint="default" w:ascii="Times New Roman" w:hAnsi="Times New Roman" w:eastAsia="方正书宋简体" w:cs="Times New Roman"/>
          <w:bCs/>
          <w:sz w:val="21"/>
          <w:szCs w:val="21"/>
        </w:rPr>
        <w:t xml:space="preserve"> </w:t>
      </w:r>
      <w:r>
        <w:rPr>
          <w:rFonts w:hint="eastAsia" w:ascii="Times New Roman" w:hAnsi="Times New Roman" w:eastAsia="方正书宋简体" w:cs="Times New Roman"/>
          <w:bCs/>
          <w:sz w:val="21"/>
          <w:szCs w:val="21"/>
          <w:lang w:val="en-US" w:eastAsia="zh-CN"/>
        </w:rPr>
        <w:t xml:space="preserve"> </w:t>
      </w:r>
      <w:r>
        <w:rPr>
          <w:rFonts w:hint="default" w:ascii="Times New Roman" w:hAnsi="Times New Roman" w:eastAsia="方正书宋简体" w:cs="Times New Roman"/>
          <w:bCs/>
          <w:sz w:val="21"/>
          <w:szCs w:val="21"/>
        </w:rPr>
        <w:t>设置不少于2道内挑板；</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
          <w:bCs w:val="0"/>
          <w:sz w:val="21"/>
          <w:szCs w:val="21"/>
        </w:rPr>
        <w:t>6</w:t>
      </w:r>
      <w:r>
        <w:rPr>
          <w:rFonts w:hint="eastAsia" w:ascii="Times New Roman" w:hAnsi="Times New Roman" w:eastAsia="方正书宋简体" w:cs="Times New Roman"/>
          <w:bCs/>
          <w:sz w:val="21"/>
          <w:szCs w:val="21"/>
          <w:lang w:val="en-US" w:eastAsia="zh-CN"/>
        </w:rPr>
        <w:t xml:space="preserve"> </w:t>
      </w:r>
      <w:r>
        <w:rPr>
          <w:rFonts w:hint="default" w:ascii="Times New Roman" w:hAnsi="Times New Roman" w:eastAsia="方正书宋简体" w:cs="Times New Roman"/>
          <w:bCs/>
          <w:sz w:val="21"/>
          <w:szCs w:val="21"/>
        </w:rPr>
        <w:t xml:space="preserve"> 与防护网片间采取封闭措施。</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5.4.4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翻板应符合下列规定：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1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具有足够承载力的刚性防护板；</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无变形、严重锈蚀、焊缝缺陷等；</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3</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厚度不小于3mm；</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4</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设置不少于2道翻板；</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5</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旋转灵活，牢固可靠，具有防下翻措施；</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6</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sz w:val="21"/>
          <w:szCs w:val="21"/>
        </w:rPr>
        <w:t>封闭严密，不得缺失、漏设。</w:t>
      </w:r>
    </w:p>
    <w:p>
      <w:pPr>
        <w:keepNext w:val="0"/>
        <w:keepLines w:val="0"/>
        <w:pageBreakBefore w:val="0"/>
        <w:widowControl w:val="0"/>
        <w:kinsoku/>
        <w:wordWrap/>
        <w:overflowPunct w:val="0"/>
        <w:topLinePunct w:val="0"/>
        <w:autoSpaceDE/>
        <w:autoSpaceDN/>
        <w:bidi w:val="0"/>
        <w:adjustRightInd/>
        <w:snapToGrid w:val="0"/>
        <w:spacing w:beforeAutospacing="0" w:afterAutospacing="0" w:line="356"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5.4.5</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刚性支承应符合下列规定：</w:t>
      </w:r>
    </w:p>
    <w:p>
      <w:pPr>
        <w:pStyle w:val="9"/>
        <w:keepNext w:val="0"/>
        <w:keepLines w:val="0"/>
        <w:pageBreakBefore w:val="0"/>
        <w:widowControl w:val="0"/>
        <w:kinsoku/>
        <w:wordWrap/>
        <w:overflowPunct w:val="0"/>
        <w:topLinePunct w:val="0"/>
        <w:autoSpaceDE/>
        <w:autoSpaceDN/>
        <w:bidi w:val="0"/>
        <w:adjustRightInd/>
        <w:spacing w:beforeAutospacing="0" w:afterAutospacing="0" w:line="356"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1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无变形、严重锈蚀、焊缝缺陷等；</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具备承担和传递架体荷载的强度和刚度；</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3</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按照步距设置在架体构架内、外立杆间；</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4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与架体立杆连接。</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5.4.6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防护网片应符合下列规定：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b/>
          <w:bCs/>
          <w:color w:val="000000"/>
          <w:sz w:val="21"/>
          <w:szCs w:val="21"/>
        </w:rPr>
      </w:pPr>
      <w:r>
        <w:rPr>
          <w:rFonts w:hint="default" w:ascii="Times New Roman" w:hAnsi="Times New Roman" w:eastAsia="方正书宋简体" w:cs="Times New Roman"/>
          <w:b/>
          <w:bCs/>
          <w:color w:val="000000"/>
          <w:sz w:val="21"/>
          <w:szCs w:val="21"/>
        </w:rPr>
        <w:t xml:space="preserve">1 </w:t>
      </w:r>
      <w:r>
        <w:rPr>
          <w:rFonts w:hint="eastAsia" w:ascii="Times New Roman" w:hAnsi="Times New Roman" w:eastAsia="方正书宋简体" w:cs="Times New Roman"/>
          <w:b w:val="0"/>
          <w:bCs w:val="0"/>
          <w:color w:val="000000"/>
          <w:sz w:val="21"/>
          <w:szCs w:val="21"/>
          <w:lang w:val="en-US" w:eastAsia="zh-CN"/>
        </w:rPr>
        <w:t xml:space="preserve"> </w:t>
      </w:r>
      <w:r>
        <w:rPr>
          <w:rFonts w:hint="default" w:ascii="Times New Roman" w:hAnsi="Times New Roman" w:eastAsia="方正书宋简体" w:cs="Times New Roman"/>
          <w:b w:val="0"/>
          <w:bCs w:val="0"/>
          <w:color w:val="000000"/>
          <w:sz w:val="21"/>
          <w:szCs w:val="21"/>
        </w:rPr>
        <w:t>表面平整，无变形、锈蚀、裂纹、脱焊；</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与架体主要受力杆件紧固连接；</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3</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承受1.0kN水平</w:t>
      </w:r>
      <w:r>
        <w:rPr>
          <w:rFonts w:hint="default" w:ascii="Times New Roman" w:hAnsi="Times New Roman" w:eastAsia="方正书宋简体" w:cs="Times New Roman"/>
          <w:sz w:val="21"/>
          <w:szCs w:val="21"/>
        </w:rPr>
        <w:t>集中</w:t>
      </w:r>
      <w:r>
        <w:rPr>
          <w:rFonts w:hint="default" w:ascii="Times New Roman" w:hAnsi="Times New Roman" w:eastAsia="方正书宋简体" w:cs="Times New Roman"/>
          <w:color w:val="000000"/>
          <w:sz w:val="21"/>
          <w:szCs w:val="21"/>
        </w:rPr>
        <w:t xml:space="preserve">荷载的作用不破坏； </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4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厚度不小于0.7mm，孔径不大于6mm；</w:t>
      </w:r>
    </w:p>
    <w:p>
      <w:pPr>
        <w:pStyle w:val="9"/>
        <w:keepNext w:val="0"/>
        <w:keepLines w:val="0"/>
        <w:pageBreakBefore w:val="0"/>
        <w:widowControl w:val="0"/>
        <w:kinsoku/>
        <w:wordWrap/>
        <w:overflowPunct w:val="0"/>
        <w:topLinePunct w:val="0"/>
        <w:autoSpaceDE/>
        <w:autoSpaceDN/>
        <w:bidi w:val="0"/>
        <w:adjustRightIn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kern w:val="2"/>
          <w:sz w:val="21"/>
          <w:szCs w:val="21"/>
        </w:rPr>
        <w:t xml:space="preserve">5 </w:t>
      </w:r>
      <w:r>
        <w:rPr>
          <w:rFonts w:hint="eastAsia" w:ascii="Times New Roman" w:hAnsi="Times New Roman" w:eastAsia="方正书宋简体" w:cs="Times New Roman"/>
          <w:kern w:val="2"/>
          <w:sz w:val="21"/>
          <w:szCs w:val="21"/>
          <w:lang w:val="en-US" w:eastAsia="zh-CN"/>
        </w:rPr>
        <w:t xml:space="preserve"> </w:t>
      </w:r>
      <w:r>
        <w:rPr>
          <w:rFonts w:hint="default" w:ascii="Times New Roman" w:hAnsi="Times New Roman" w:eastAsia="方正书宋简体" w:cs="Times New Roman"/>
          <w:kern w:val="2"/>
          <w:sz w:val="21"/>
          <w:szCs w:val="21"/>
        </w:rPr>
        <w:t>网片固定点间距不大于300mm，固定点距边缘不小于10mm，瓦楞型网片插入固定槽深度不小于35mm</w:t>
      </w:r>
      <w:r>
        <w:rPr>
          <w:rFonts w:hint="default" w:ascii="Times New Roman" w:hAnsi="Times New Roman" w:eastAsia="方正书宋简体" w:cs="Times New Roman"/>
          <w:sz w:val="21"/>
          <w:szCs w:val="21"/>
        </w:rPr>
        <w:t>。</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kern w:val="2"/>
          <w:sz w:val="21"/>
          <w:szCs w:val="21"/>
        </w:rPr>
      </w:pPr>
      <w:r>
        <w:rPr>
          <w:rFonts w:hint="default" w:ascii="Times New Roman" w:hAnsi="Times New Roman" w:eastAsia="方正书宋简体" w:cs="Times New Roman"/>
          <w:b/>
          <w:bCs/>
          <w:kern w:val="2"/>
          <w:sz w:val="21"/>
          <w:szCs w:val="21"/>
        </w:rPr>
        <w:t>5.4.7</w:t>
      </w:r>
      <w:r>
        <w:rPr>
          <w:rFonts w:hint="default" w:ascii="Times New Roman" w:hAnsi="Times New Roman" w:eastAsia="方正书宋简体" w:cs="Times New Roman"/>
          <w:kern w:val="2"/>
          <w:sz w:val="21"/>
          <w:szCs w:val="21"/>
        </w:rPr>
        <w:t xml:space="preserve"> </w:t>
      </w:r>
      <w:r>
        <w:rPr>
          <w:rFonts w:hint="eastAsia" w:ascii="Times New Roman" w:hAnsi="Times New Roman" w:eastAsia="方正书宋简体" w:cs="Times New Roman"/>
          <w:kern w:val="2"/>
          <w:sz w:val="21"/>
          <w:szCs w:val="21"/>
          <w:lang w:val="en-US" w:eastAsia="zh-CN"/>
        </w:rPr>
        <w:t xml:space="preserve"> </w:t>
      </w:r>
      <w:r>
        <w:rPr>
          <w:rFonts w:hint="default" w:ascii="Times New Roman" w:hAnsi="Times New Roman" w:eastAsia="方正书宋简体" w:cs="Times New Roman"/>
          <w:kern w:val="2"/>
          <w:sz w:val="21"/>
          <w:szCs w:val="21"/>
        </w:rPr>
        <w:t>架体内部不宜设置竖向通道，确需设置竖向通道应进行专项设计，且通道处架体应采取加固措施。</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5.5</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附着支承装置</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5.5.1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附着支承装置应具备支承防倾导向、防坠及卸荷等装置的功能。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5.5.2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附着支承装置应符合下列规定：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在竖向主框架所覆盖的每个楼层均应设置一道附着支承装置，每道附着支承装置应能承担竖向主框架的全部荷载；</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附着支承装置与建筑结构的附着螺栓不应少于2个且宜竖向布置，附着螺栓应采用双螺母或单螺母加弹簧垫圈形式。当采用支座转换件时，其强度及连接强度应满足设计要求；</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附着螺栓规格不应小于M30，垫板尺寸不应小于100mm×</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100mm×10mm。</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5.5.3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防倾导向装置应符合下列规定：</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设置两个及以上与导轨接触且保证导轨正常升降的导向件，导向件应动作灵活；</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最上至最下防倾导向装置的导向件竖向距离不应小于2倍楼层高度；</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应采用焊接或螺栓与附着支承装置连接，采用螺栓连接时应具有防松动措施；</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eastAsia" w:ascii="Times New Roman" w:hAnsi="Times New Roman" w:eastAsia="方正书宋简体" w:cs="Times New Roman"/>
          <w:b/>
          <w:bCs/>
          <w:sz w:val="21"/>
          <w:szCs w:val="21"/>
          <w:lang w:val="en-US" w:eastAsia="zh-CN"/>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同机位防倾导向装置垂直度偏差不应大于4mm。</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防倾导向装置与导轨的间隙不大于5mm。</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5.5.4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铝合金附着式升降脚手架应采用卡阻式防坠装置，且符合下列规定：</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具备机械式自动复位功能，严禁手动复位；</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具有防尘防污染的措施，并灵敏可靠、运转顺畅；</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除满足承载能力要求外，制动距离不大于150mm；</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宜设置在附着支承装置内。</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b/>
          <w:color w:val="0000FF"/>
          <w:sz w:val="21"/>
          <w:szCs w:val="21"/>
        </w:rPr>
      </w:pPr>
      <w:r>
        <w:rPr>
          <w:rFonts w:hint="default" w:ascii="Times New Roman" w:hAnsi="Times New Roman" w:eastAsia="方正书宋简体" w:cs="Times New Roman"/>
          <w:b/>
          <w:bCs/>
          <w:sz w:val="21"/>
          <w:szCs w:val="21"/>
        </w:rPr>
        <w:t>5.5.5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卸荷装置应符合下列规定：</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采用定型构件，具备长度调节功能；</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与附着支承装置可靠连接，具有足够的刚度和强度；</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不得替代防坠装置。</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5.6 </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升</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降</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机</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构</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5.6.1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升降机构由动力设备、升降支座、吊点等组成，各构件规格尺寸应满足动力设备运行要求。</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5.6.2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升降动力设备应符合下列规定：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单体建筑采用同厂家、同规格型号的动力设备；</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选用低速环链电动提升机或液压升降设备；</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3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低速环链电动提升机选用S2或S1工作制三相盘式制动异步电动机，其制动荷载不小于1.5倍额定起重量；</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液压升降设备满足设计要求；</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吊钩设置防脱钩装置</w:t>
      </w:r>
      <w:r>
        <w:rPr>
          <w:rFonts w:hint="default" w:ascii="Times New Roman" w:hAnsi="Times New Roman" w:eastAsia="方正书宋简体" w:cs="Times New Roman"/>
          <w:color w:val="000000"/>
          <w:sz w:val="21"/>
          <w:szCs w:val="21"/>
        </w:rPr>
        <w:t>。</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5.6.</w:t>
      </w: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color w:val="000000"/>
          <w:sz w:val="21"/>
          <w:szCs w:val="21"/>
        </w:rPr>
        <w:t>升降支座应符合下列规定：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应单独设置；</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附着螺栓不应少于2个，</w:t>
      </w:r>
      <w:r>
        <w:rPr>
          <w:rFonts w:hint="default" w:ascii="Times New Roman" w:hAnsi="Times New Roman" w:eastAsia="方正书宋简体" w:cs="Times New Roman"/>
          <w:sz w:val="21"/>
          <w:szCs w:val="21"/>
        </w:rPr>
        <w:t>规格不应小于M30，垫板尺寸不应小于100mm×100mm×10mm</w:t>
      </w:r>
      <w:r>
        <w:rPr>
          <w:rFonts w:hint="default" w:ascii="Times New Roman" w:hAnsi="Times New Roman" w:eastAsia="方正书宋简体" w:cs="Times New Roman"/>
          <w:color w:val="000000"/>
          <w:sz w:val="21"/>
          <w:szCs w:val="21"/>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3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满足升降工况下强度、刚度和稳定性要求。</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5.6.</w:t>
      </w: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color w:val="0000FF"/>
          <w:sz w:val="21"/>
          <w:szCs w:val="21"/>
        </w:rPr>
        <w:t xml:space="preserve"> </w:t>
      </w:r>
      <w:r>
        <w:rPr>
          <w:rFonts w:hint="eastAsia" w:ascii="Times New Roman" w:hAnsi="Times New Roman" w:eastAsia="方正书宋简体" w:cs="Times New Roman"/>
          <w:color w:val="0000FF"/>
          <w:sz w:val="21"/>
          <w:szCs w:val="21"/>
          <w:lang w:val="en-US" w:eastAsia="zh-CN"/>
        </w:rPr>
        <w:t xml:space="preserve"> </w:t>
      </w:r>
      <w:r>
        <w:rPr>
          <w:rFonts w:hint="default" w:ascii="Times New Roman" w:hAnsi="Times New Roman" w:eastAsia="方正书宋简体" w:cs="Times New Roman"/>
          <w:color w:val="000000"/>
          <w:sz w:val="21"/>
          <w:szCs w:val="21"/>
        </w:rPr>
        <w:t>上、下吊点应与竖向主框架连接，在同一垂线上且吊点位置与竖向主框架中心线水平距离不宜大于500mm。</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5.7</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同步控制装置</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kern w:val="2"/>
          <w:sz w:val="21"/>
          <w:szCs w:val="21"/>
        </w:rPr>
      </w:pPr>
      <w:r>
        <w:rPr>
          <w:rFonts w:hint="default" w:ascii="Times New Roman" w:hAnsi="Times New Roman" w:eastAsia="方正书宋简体" w:cs="Times New Roman"/>
          <w:b/>
          <w:bCs/>
          <w:kern w:val="2"/>
          <w:sz w:val="21"/>
          <w:szCs w:val="21"/>
        </w:rPr>
        <w:t xml:space="preserve">5.7.1 </w:t>
      </w:r>
      <w:r>
        <w:rPr>
          <w:rFonts w:hint="eastAsia" w:ascii="Times New Roman" w:hAnsi="Times New Roman" w:eastAsia="方正书宋简体" w:cs="Times New Roman"/>
          <w:kern w:val="2"/>
          <w:sz w:val="21"/>
          <w:szCs w:val="21"/>
          <w:lang w:val="en-US" w:eastAsia="zh-CN"/>
        </w:rPr>
        <w:t xml:space="preserve"> </w:t>
      </w:r>
      <w:r>
        <w:rPr>
          <w:rFonts w:hint="default" w:ascii="Times New Roman" w:hAnsi="Times New Roman" w:eastAsia="方正书宋简体" w:cs="Times New Roman"/>
          <w:kern w:val="2"/>
          <w:sz w:val="21"/>
          <w:szCs w:val="21"/>
        </w:rPr>
        <w:t>同步控制装置应采用荷载控制系统或位移控制系统，且应具备声光自动报警和自动停机功能。</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5.7.2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荷载控制系统当机位升降荷载超过荷载初始值±15%时，应自动报警且显示报警机位；当超过荷载初始值±30%时，应能自动停止全部动力设备运行且显示失超载机位。</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kern w:val="2"/>
          <w:sz w:val="21"/>
          <w:szCs w:val="21"/>
        </w:rPr>
      </w:pPr>
      <w:r>
        <w:rPr>
          <w:rFonts w:hint="default" w:ascii="Times New Roman" w:hAnsi="Times New Roman" w:eastAsia="方正书宋简体" w:cs="Times New Roman"/>
          <w:b/>
          <w:bCs/>
          <w:kern w:val="2"/>
          <w:sz w:val="21"/>
          <w:szCs w:val="21"/>
        </w:rPr>
        <w:t>5.7.3</w:t>
      </w:r>
      <w:r>
        <w:rPr>
          <w:rFonts w:hint="eastAsia" w:ascii="Times New Roman" w:hAnsi="Times New Roman" w:eastAsia="方正书宋简体" w:cs="Times New Roman"/>
          <w:b/>
          <w:bCs/>
          <w:kern w:val="2"/>
          <w:sz w:val="21"/>
          <w:szCs w:val="21"/>
          <w:lang w:val="en-US" w:eastAsia="zh-CN"/>
        </w:rPr>
        <w:t xml:space="preserve"> </w:t>
      </w:r>
      <w:r>
        <w:rPr>
          <w:rFonts w:hint="default" w:ascii="Times New Roman" w:hAnsi="Times New Roman" w:eastAsia="方正书宋简体" w:cs="Times New Roman"/>
          <w:kern w:val="2"/>
          <w:sz w:val="21"/>
          <w:szCs w:val="21"/>
        </w:rPr>
        <w:t xml:space="preserve"> 位移控制系统应具备位移及荷载控制功能，当相邻机位两端高差达到20mm时，应自动报警且显示报警机位并自动停机。</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5.7.4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同步控制装置应适应施工现场环境，控制精度在5%以内，并具有自身故障报警功能和停机功能。</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5.7.5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同步控制装置应能实时采集、显示并储存监测数据和故障信息，数据采集周期不应大于0.01秒，储存时长不应少于12个月。</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5.7.6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同步控制装置的总控制箱应具备单机和多机控制、漏电保护、急停等功能，分控箱应能实时显示和记录各机位荷载或位移信息、故障信息和运行状态。</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b/>
          <w:bCs/>
          <w:color w:val="000000"/>
          <w:sz w:val="21"/>
          <w:szCs w:val="21"/>
        </w:rPr>
      </w:pPr>
      <w:r>
        <w:rPr>
          <w:rFonts w:hint="default" w:ascii="Times New Roman" w:hAnsi="Times New Roman" w:eastAsia="方正书宋简体" w:cs="Times New Roman"/>
          <w:b/>
          <w:bCs/>
          <w:sz w:val="21"/>
          <w:szCs w:val="21"/>
        </w:rPr>
        <w:t>5.7.7</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同</w:t>
      </w:r>
      <w:r>
        <w:rPr>
          <w:rFonts w:hint="default" w:ascii="Times New Roman" w:hAnsi="Times New Roman" w:eastAsia="方正书宋简体" w:cs="Times New Roman"/>
          <w:spacing w:val="6"/>
          <w:sz w:val="21"/>
          <w:szCs w:val="21"/>
        </w:rPr>
        <w:t>步控制装置应具备升降声光提示功能，宜具备远程监测功</w:t>
      </w:r>
      <w:r>
        <w:rPr>
          <w:rFonts w:hint="default" w:ascii="Times New Roman" w:hAnsi="Times New Roman" w:eastAsia="方正书宋简体" w:cs="Times New Roman"/>
          <w:sz w:val="21"/>
          <w:szCs w:val="21"/>
        </w:rPr>
        <w:t>能。</w:t>
      </w:r>
      <w:bookmarkStart w:id="16" w:name="_Toc191894089"/>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b/>
          <w:bCs/>
          <w:color w:val="000000"/>
          <w:sz w:val="21"/>
          <w:szCs w:val="21"/>
        </w:rPr>
      </w:pPr>
    </w:p>
    <w:bookmarkEnd w:id="16"/>
    <w:p>
      <w:pPr>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rPr>
      </w:pPr>
      <w:r>
        <w:rPr>
          <w:rFonts w:hint="default" w:ascii="Times New Roman" w:hAnsi="Times New Roman" w:eastAsia="方正黑体简体" w:cs="Times New Roman"/>
          <w:b/>
          <w:bCs/>
          <w:color w:val="auto"/>
          <w:kern w:val="0"/>
          <w:sz w:val="28"/>
          <w:szCs w:val="28"/>
          <w:highlight w:val="none"/>
        </w:rPr>
        <w:t xml:space="preserve">6 </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荷载与设计计算</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6.1</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荷</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6.1.1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作用于铝合金附着式升降脚手架的荷载应包括永久荷载和可变荷载。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6.1.2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铝合金附着式升降脚手架应包括整个架体结构，围护设施、作业层设施以及固定于架体结构上的升降机构和其他设备、装置的自重按实际计算。荷载标准值应符合下列规定：</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1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材料和构配件按照现行国家标准《建筑结构荷载规范》GB</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50009规定的自重值或实际自重取其荷载标准值；</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设备按照使用说明书所列的重量或相关标准规定取其荷载标准值。</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6.1.3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铝合金附着式升降脚手架的可变荷载包括施工荷载、风荷载和其他可变荷载，荷载标准值应符合下列规定：</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施工荷载标准值根据实际情况确定，且不低于表6.1.3-1的规定；</w:t>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6.1.3-1</w:t>
      </w:r>
      <w:r>
        <w:rPr>
          <w:rFonts w:hint="default" w:ascii="Times New Roman" w:hAnsi="Times New Roman" w:eastAsia="方正黑体简体" w:cs="Times New Roman"/>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施工荷载标准值</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03"/>
        <w:gridCol w:w="1503"/>
        <w:gridCol w:w="1311"/>
        <w:gridCol w:w="18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06"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工况类别</w:t>
            </w:r>
          </w:p>
        </w:tc>
        <w:tc>
          <w:tcPr>
            <w:tcW w:w="1311"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同时作业层数</w:t>
            </w:r>
          </w:p>
        </w:tc>
        <w:tc>
          <w:tcPr>
            <w:tcW w:w="1806"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每层施工荷载标准值</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（kN/㎡）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dxa"/>
            <w:vMerge w:val="restart"/>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使用工况</w:t>
            </w:r>
          </w:p>
        </w:tc>
        <w:tc>
          <w:tcPr>
            <w:tcW w:w="1503"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结构施工</w:t>
            </w:r>
          </w:p>
        </w:tc>
        <w:tc>
          <w:tcPr>
            <w:tcW w:w="1311"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1806"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dxa"/>
            <w:vMerge w:val="continue"/>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03"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装饰施工</w:t>
            </w:r>
          </w:p>
        </w:tc>
        <w:tc>
          <w:tcPr>
            <w:tcW w:w="1311"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1806"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dxa"/>
            <w:vMerge w:val="restart"/>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升降工况</w:t>
            </w:r>
          </w:p>
        </w:tc>
        <w:tc>
          <w:tcPr>
            <w:tcW w:w="1503"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结构施工</w:t>
            </w:r>
          </w:p>
        </w:tc>
        <w:tc>
          <w:tcPr>
            <w:tcW w:w="1311"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1806"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dxa"/>
            <w:vMerge w:val="continue"/>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03"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装饰施工</w:t>
            </w:r>
          </w:p>
        </w:tc>
        <w:tc>
          <w:tcPr>
            <w:tcW w:w="1311"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1806"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0.5</w:t>
            </w:r>
          </w:p>
        </w:tc>
      </w:tr>
    </w:tbl>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风荷载标准值按下式计算：</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sz w:val="21"/>
          <w:szCs w:val="21"/>
        </w:rPr>
      </w:pPr>
      <w:bookmarkStart w:id="17" w:name="_Hlk195360634"/>
      <w:r>
        <w:rPr>
          <w:rFonts w:hint="default" w:ascii="Times New Roman" w:hAnsi="Times New Roman" w:eastAsia="方正书宋简体" w:cs="Times New Roman"/>
          <w:position w:val="-12"/>
          <w:sz w:val="21"/>
          <w:szCs w:val="21"/>
        </w:rPr>
        <w:object>
          <v:shape id="_x0000_i1085" o:spt="75" type="#_x0000_t75" style="height:18.4pt;width:82.9pt;" o:ole="t" filled="f" o:preferrelative="t" stroked="f" coordsize="21600,21600">
            <v:path/>
            <v:fill on="f" focussize="0,0"/>
            <v:stroke on="f" joinstyle="miter"/>
            <v:imagedata r:id="rId137" o:title=""/>
            <o:lock v:ext="edit" aspectratio="t"/>
            <w10:wrap type="none"/>
            <w10:anchorlock/>
          </v:shape>
          <o:OLEObject Type="Embed" ProgID="Equation.3" ShapeID="_x0000_i1085" DrawAspect="Content" ObjectID="_1468075785" r:id="rId136">
            <o:LockedField>false</o:LockedField>
          </o:OLEObject>
        </w:object>
      </w:r>
      <w:bookmarkEnd w:id="17"/>
      <w:r>
        <w:rPr>
          <w:rFonts w:hint="default" w:ascii="Times New Roman" w:hAnsi="Times New Roman" w:eastAsia="方正书宋简体" w:cs="Times New Roman"/>
          <w:sz w:val="21"/>
          <w:szCs w:val="21"/>
        </w:rPr>
        <w:t xml:space="preserve">               （6.1.3）</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式中：</w:t>
      </w:r>
      <w:r>
        <w:rPr>
          <w:rFonts w:hint="default" w:ascii="Times New Roman" w:hAnsi="Times New Roman" w:eastAsia="方正书宋简体" w:cs="Times New Roman"/>
          <w:position w:val="-12"/>
          <w:sz w:val="21"/>
          <w:szCs w:val="21"/>
        </w:rPr>
        <w:object>
          <v:shape id="_x0000_i1086" o:spt="75" type="#_x0000_t75" style="height:18.4pt;width:15.05pt;" o:ole="t" filled="f" o:preferrelative="t" stroked="f" coordsize="21600,21600">
            <v:path/>
            <v:fill on="f" focussize="0,0"/>
            <v:stroke on="f" joinstyle="miter"/>
            <v:imagedata r:id="rId139" o:title=""/>
            <o:lock v:ext="edit" aspectratio="t"/>
            <w10:wrap type="none"/>
            <w10:anchorlock/>
          </v:shape>
          <o:OLEObject Type="Embed" ProgID="Equation.3" ShapeID="_x0000_i1086" DrawAspect="Content" ObjectID="_1468075786" r:id="rId138">
            <o:LockedField>false</o:LockedField>
          </o:OLEObject>
        </w:object>
      </w:r>
      <w:r>
        <w:rPr>
          <w:rFonts w:hint="default" w:ascii="Times New Roman" w:hAnsi="Times New Roman" w:eastAsia="方正书宋简体" w:cs="Times New Roman"/>
          <w:sz w:val="21"/>
          <w:szCs w:val="21"/>
        </w:rPr>
        <w:t>——风荷载标准值（kN/m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1371" w:leftChars="300" w:right="0" w:rightChars="0" w:hanging="738" w:hangingChars="3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0"/>
          <w:sz w:val="21"/>
          <w:szCs w:val="21"/>
        </w:rPr>
        <w:object>
          <v:shape id="_x0000_i1087" o:spt="75" type="#_x0000_t75" style="height:17.6pt;width:15.05pt;" o:ole="t" filled="f" o:preferrelative="t" stroked="f" coordsize="21600,21600">
            <v:path/>
            <v:fill on="f" focussize="0,0"/>
            <v:stroke on="f" joinstyle="miter"/>
            <v:imagedata r:id="rId141" o:title=""/>
            <o:lock v:ext="edit" aspectratio="t"/>
            <w10:wrap type="none"/>
            <w10:anchorlock/>
          </v:shape>
          <o:OLEObject Type="Embed" ProgID="Equation.3" ShapeID="_x0000_i1087" DrawAspect="Content" ObjectID="_1468075787" r:id="rId140">
            <o:LockedField>false</o:LockedField>
          </o:OLEObject>
        </w:object>
      </w:r>
      <w:r>
        <w:rPr>
          <w:rFonts w:hint="default" w:ascii="Times New Roman" w:hAnsi="Times New Roman" w:eastAsia="方正书宋简体" w:cs="Times New Roman"/>
          <w:sz w:val="21"/>
          <w:szCs w:val="21"/>
        </w:rPr>
        <w:t>——风压高度变化系数，应根据铝合金附着式升降脚手架使用地区和爬升最大高度，按现行国家标准《建筑结构荷载规范》GB 50009的规定取值；</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633" w:leftChars="300" w:right="0" w:rightChars="0" w:firstLine="42" w:firstLineChars="2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088" o:spt="75" type="#_x0000_t75" style="height:17.6pt;width:13.4pt;" o:ole="t" filled="f" o:preferrelative="t" stroked="f" coordsize="21600,21600">
            <v:path/>
            <v:fill on="f" focussize="0,0"/>
            <v:stroke on="f" joinstyle="miter"/>
            <v:imagedata r:id="rId143" o:title=""/>
            <o:lock v:ext="edit" aspectratio="t"/>
            <w10:wrap type="none"/>
            <w10:anchorlock/>
          </v:shape>
          <o:OLEObject Type="Embed" ProgID="Equation.3" ShapeID="_x0000_i1088" DrawAspect="Content" ObjectID="_1468075788" r:id="rId142">
            <o:LockedField>false</o:LockedField>
          </o:OLEObject>
        </w:object>
      </w:r>
      <w:r>
        <w:rPr>
          <w:rFonts w:hint="default" w:ascii="Times New Roman" w:hAnsi="Times New Roman" w:eastAsia="方正书宋简体" w:cs="Times New Roman"/>
          <w:sz w:val="21"/>
          <w:szCs w:val="21"/>
        </w:rPr>
        <w:t>——铝合金附着式升降脚手架风荷载体型系数，应按表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633" w:leftChars="300" w:right="0" w:rightChars="0" w:firstLine="738" w:firstLineChars="3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6.1.3-2的规定选用；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1371" w:leftChars="300" w:right="0" w:rightChars="0" w:hanging="738" w:hangingChars="3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089" o:spt="75" type="#_x0000_t75" style="height:18.4pt;width:15.05pt;" o:ole="t" filled="f" o:preferrelative="t" stroked="f" coordsize="21600,21600">
            <v:path/>
            <v:fill on="f" focussize="0,0"/>
            <v:stroke on="f" joinstyle="miter"/>
            <v:imagedata r:id="rId145" o:title=""/>
            <o:lock v:ext="edit" aspectratio="t"/>
            <w10:wrap type="none"/>
            <w10:anchorlock/>
          </v:shape>
          <o:OLEObject Type="Embed" ProgID="Equation.3" ShapeID="_x0000_i1089" DrawAspect="Content" ObjectID="_1468075789" r:id="rId144">
            <o:LockedField>false</o:LockedField>
          </o:OLEObject>
        </w:object>
      </w:r>
      <w:r>
        <w:rPr>
          <w:rFonts w:hint="default" w:ascii="Times New Roman" w:hAnsi="Times New Roman" w:eastAsia="方正书宋简体" w:cs="Times New Roman"/>
          <w:sz w:val="21"/>
          <w:szCs w:val="21"/>
        </w:rPr>
        <w:t>——基本风压值（kN/m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），应按现行国家标准《建筑结构荷载规范》GB 50009的规定，按使用地区取重现期</w:t>
      </w:r>
      <w:r>
        <w:rPr>
          <w:rFonts w:hint="default" w:ascii="Times New Roman" w:hAnsi="Times New Roman" w:eastAsia="方正书宋简体" w:cs="Times New Roman"/>
          <w:position w:val="-6"/>
          <w:sz w:val="21"/>
          <w:szCs w:val="21"/>
        </w:rPr>
        <w:object>
          <v:shape id="_x0000_i1090" o:spt="75" type="#_x0000_t75" style="height:14.25pt;width:35.15pt;" o:ole="t" filled="f" o:preferrelative="t" stroked="f" coordsize="21600,21600">
            <v:path/>
            <v:fill on="f" focussize="0,0"/>
            <v:stroke on="f" joinstyle="miter"/>
            <v:imagedata r:id="rId147" o:title=""/>
            <o:lock v:ext="edit" aspectratio="t"/>
            <w10:wrap type="none"/>
            <w10:anchorlock/>
          </v:shape>
          <o:OLEObject Type="Embed" ProgID="Equation.3" ShapeID="_x0000_i1090" DrawAspect="Content" ObjectID="_1468075790" r:id="rId146">
            <o:LockedField>false</o:LockedField>
          </o:OLEObject>
        </w:object>
      </w:r>
      <w:r>
        <w:rPr>
          <w:rFonts w:hint="default" w:ascii="Times New Roman" w:hAnsi="Times New Roman" w:eastAsia="方正书宋简体" w:cs="Times New Roman"/>
          <w:sz w:val="21"/>
          <w:szCs w:val="21"/>
        </w:rPr>
        <w:t>对应的风压值，且不应低于0.3kN/m</w:t>
      </w:r>
      <w:r>
        <w:rPr>
          <w:rFonts w:hint="default" w:ascii="Times New Roman" w:hAnsi="Times New Roman" w:eastAsia="方正书宋简体" w:cs="Times New Roman"/>
          <w:sz w:val="21"/>
          <w:szCs w:val="21"/>
          <w:vertAlign w:val="superscript"/>
        </w:rPr>
        <w:t>2</w:t>
      </w:r>
      <w:r>
        <w:rPr>
          <w:rFonts w:hint="eastAsia" w:ascii="Times New Roman" w:hAnsi="Times New Roman" w:eastAsia="方正书宋简体" w:cs="Times New Roman"/>
          <w:sz w:val="21"/>
          <w:szCs w:val="21"/>
          <w:lang w:eastAsia="zh-CN"/>
        </w:rPr>
        <w:t>，</w:t>
      </w:r>
      <w:r>
        <w:rPr>
          <w:rFonts w:hint="default" w:ascii="Times New Roman" w:hAnsi="Times New Roman" w:eastAsia="方正书宋简体" w:cs="Times New Roman"/>
          <w:sz w:val="21"/>
          <w:szCs w:val="21"/>
        </w:rPr>
        <w:t>升降及坠落情况取0.25kN/m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计算。</w:t>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6.1.3-2</w:t>
      </w:r>
      <w:r>
        <w:rPr>
          <w:rFonts w:hint="default" w:ascii="Times New Roman" w:hAnsi="Times New Roman" w:eastAsia="方正黑体简体" w:cs="Times New Roman"/>
          <w:color w:val="000000"/>
          <w:kern w:val="0"/>
          <w:sz w:val="18"/>
          <w:szCs w:val="18"/>
          <w:lang w:val="en-US" w:eastAsia="zh-CN"/>
        </w:rPr>
        <w:t xml:space="preserve">  铝合金附着式升降脚手架风荷载体型系数</w:t>
      </w:r>
    </w:p>
    <w:tbl>
      <w:tblPr>
        <w:tblStyle w:val="10"/>
        <w:tblW w:w="6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225"/>
        <w:gridCol w:w="1119"/>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3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b/>
                <w:sz w:val="18"/>
                <w:szCs w:val="18"/>
              </w:rPr>
            </w:pPr>
            <w:r>
              <w:rPr>
                <w:rFonts w:hint="default" w:ascii="Times New Roman" w:hAnsi="Times New Roman" w:eastAsia="方正书宋简体" w:cs="Times New Roman"/>
                <w:b/>
                <w:sz w:val="18"/>
                <w:szCs w:val="18"/>
              </w:rPr>
              <w:t>背靠建筑物状况</w:t>
            </w:r>
          </w:p>
        </w:tc>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b/>
                <w:sz w:val="18"/>
                <w:szCs w:val="18"/>
              </w:rPr>
            </w:pPr>
            <w:r>
              <w:rPr>
                <w:rFonts w:hint="default" w:ascii="Times New Roman" w:hAnsi="Times New Roman" w:eastAsia="方正书宋简体" w:cs="Times New Roman"/>
                <w:b/>
                <w:sz w:val="18"/>
                <w:szCs w:val="18"/>
              </w:rPr>
              <w:t>全封闭</w:t>
            </w:r>
          </w:p>
        </w:tc>
        <w:tc>
          <w:tcPr>
            <w:tcW w:w="28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b/>
                <w:sz w:val="18"/>
                <w:szCs w:val="18"/>
              </w:rPr>
            </w:pPr>
            <w:r>
              <w:rPr>
                <w:rFonts w:hint="default" w:ascii="Times New Roman" w:hAnsi="Times New Roman" w:eastAsia="方正书宋简体" w:cs="Times New Roman"/>
                <w:b/>
                <w:sz w:val="18"/>
                <w:szCs w:val="18"/>
              </w:rPr>
              <w:t>敞开、框架和开洞墙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drawing>
                <wp:inline distT="0" distB="0" distL="114300" distR="114300">
                  <wp:extent cx="189865" cy="237490"/>
                  <wp:effectExtent l="0" t="0" r="635" b="13335"/>
                  <wp:docPr id="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true"/>
                          </pic:cNvPicPr>
                        </pic:nvPicPr>
                        <pic:blipFill>
                          <a:blip r:embed="rId148"/>
                          <a:stretch>
                            <a:fillRect/>
                          </a:stretch>
                        </pic:blipFill>
                        <pic:spPr>
                          <a:xfrm>
                            <a:off x="0" y="0"/>
                            <a:ext cx="189865" cy="237490"/>
                          </a:xfrm>
                          <a:prstGeom prst="rect">
                            <a:avLst/>
                          </a:prstGeom>
                          <a:noFill/>
                          <a:ln>
                            <a:noFill/>
                          </a:ln>
                        </pic:spPr>
                      </pic:pic>
                    </a:graphicData>
                  </a:graphic>
                </wp:inline>
              </w:drawing>
            </w:r>
          </w:p>
        </w:tc>
        <w:tc>
          <w:tcPr>
            <w:tcW w:w="11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r>
              <w:rPr>
                <w:rFonts w:hint="default" w:ascii="Times New Roman" w:hAnsi="Times New Roman" w:eastAsia="方正书宋简体" w:cs="Times New Roman"/>
                <w:position w:val="-10"/>
                <w:sz w:val="18"/>
                <w:szCs w:val="18"/>
              </w:rPr>
              <w:object>
                <v:shape id="_x0000_i1091" o:spt="75" type="#_x0000_t75" style="height:15.9pt;width:10.05pt;" o:ole="t" filled="f" o:preferrelative="t" stroked="f" coordsize="21600,21600">
                  <v:path/>
                  <v:fill on="f" focussize="0,0"/>
                  <v:stroke on="f" joinstyle="miter"/>
                  <v:imagedata r:id="rId150" o:title=""/>
                  <o:lock v:ext="edit" aspectratio="t"/>
                  <w10:wrap type="none"/>
                  <w10:anchorlock/>
                </v:shape>
                <o:OLEObject Type="Embed" ProgID="Equation.3" ShapeID="_x0000_i1091" DrawAspect="Content" ObjectID="_1468075791" r:id="rId149">
                  <o:LockedField>false</o:LockedField>
                </o:OLEObject>
              </w:object>
            </w:r>
          </w:p>
        </w:tc>
        <w:tc>
          <w:tcPr>
            <w:tcW w:w="28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r>
              <w:rPr>
                <w:rFonts w:hint="default" w:ascii="Times New Roman" w:hAnsi="Times New Roman" w:eastAsia="方正书宋简体" w:cs="Times New Roman"/>
                <w:position w:val="-10"/>
                <w:sz w:val="18"/>
                <w:szCs w:val="18"/>
              </w:rPr>
              <w:object>
                <v:shape id="_x0000_i1092" o:spt="75" type="#_x0000_t75" style="height:15.9pt;width:10.05pt;" o:ole="t" filled="f" o:preferrelative="t" stroked="f" coordsize="21600,21600">
                  <v:path/>
                  <v:fill on="f" focussize="0,0"/>
                  <v:stroke on="f" joinstyle="miter"/>
                  <v:imagedata r:id="rId150" o:title=""/>
                  <o:lock v:ext="edit" aspectratio="t"/>
                  <w10:wrap type="none"/>
                  <w10:anchorlock/>
                </v:shape>
                <o:OLEObject Type="Embed" ProgID="Equation.3" ShapeID="_x0000_i1092" DrawAspect="Content" ObjectID="_1468075792" r:id="rId151">
                  <o:LockedField>false</o:LockedField>
                </o:OLEObject>
              </w:object>
            </w:r>
          </w:p>
        </w:tc>
      </w:tr>
    </w:tbl>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573" w:leftChars="100" w:right="211" w:rightChars="100" w:hanging="362" w:hangingChars="2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w:t>
      </w:r>
      <w:r>
        <w:rPr>
          <w:rFonts w:hint="default" w:ascii="Times New Roman" w:hAnsi="Times New Roman" w:eastAsia="方正书宋简体" w:cs="Times New Roman"/>
          <w:position w:val="-10"/>
          <w:sz w:val="18"/>
          <w:szCs w:val="18"/>
        </w:rPr>
        <w:object>
          <v:shape id="_x0000_i1093" o:spt="75" type="#_x0000_t75" style="height:15.9pt;width:10.05pt;" o:ole="t" filled="f" o:preferrelative="t" stroked="f" coordsize="21600,21600">
            <v:path/>
            <v:fill on="f" focussize="0,0"/>
            <v:stroke on="f" joinstyle="miter"/>
            <v:imagedata r:id="rId150" o:title=""/>
            <o:lock v:ext="edit" aspectratio="t"/>
            <w10:wrap type="none"/>
            <w10:anchorlock/>
          </v:shape>
          <o:OLEObject Type="Embed" ProgID="Equation.3" ShapeID="_x0000_i1093" DrawAspect="Content" ObjectID="_1468075793" r:id="rId152">
            <o:LockedField>false</o:LockedField>
          </o:OLEObject>
        </w:object>
      </w:r>
      <w:r>
        <w:rPr>
          <w:rFonts w:hint="default" w:ascii="Times New Roman" w:hAnsi="Times New Roman" w:eastAsia="方正书宋简体" w:cs="Times New Roman"/>
          <w:sz w:val="18"/>
          <w:szCs w:val="18"/>
        </w:rPr>
        <w:t>为挡风系数，</w:t>
      </w:r>
      <w:r>
        <w:rPr>
          <w:rFonts w:hint="default" w:ascii="Times New Roman" w:hAnsi="Times New Roman" w:eastAsia="方正书宋简体" w:cs="Times New Roman"/>
          <w:position w:val="-12"/>
          <w:sz w:val="18"/>
          <w:szCs w:val="18"/>
        </w:rPr>
        <w:object>
          <v:shape id="_x0000_i1094" o:spt="75" type="#_x0000_t75" style="height:18.4pt;width:69.5pt;" o:ole="t" filled="f" o:preferrelative="t" stroked="f" coordsize="21600,21600">
            <v:path/>
            <v:fill on="f" focussize="0,0"/>
            <v:stroke on="f" joinstyle="miter"/>
            <v:imagedata r:id="rId154" o:title=""/>
            <o:lock v:ext="edit" aspectratio="t"/>
            <w10:wrap type="none"/>
            <w10:anchorlock/>
          </v:shape>
          <o:OLEObject Type="Embed" ProgID="Equation.3" ShapeID="_x0000_i1094" DrawAspect="Content" ObjectID="_1468075794" r:id="rId153">
            <o:LockedField>false</o:LockedField>
          </o:OLEObject>
        </w:object>
      </w:r>
      <w:r>
        <w:rPr>
          <w:rFonts w:hint="default" w:ascii="Times New Roman" w:hAnsi="Times New Roman" w:eastAsia="方正书宋简体" w:cs="Times New Roman"/>
          <w:sz w:val="18"/>
          <w:szCs w:val="18"/>
        </w:rPr>
        <w:t>。其中</w:t>
      </w:r>
      <w:r>
        <w:rPr>
          <w:rFonts w:hint="default" w:ascii="Times New Roman" w:hAnsi="Times New Roman" w:eastAsia="方正书宋简体" w:cs="Times New Roman"/>
          <w:position w:val="-12"/>
          <w:sz w:val="18"/>
          <w:szCs w:val="18"/>
          <w:vertAlign w:val="subscript"/>
        </w:rPr>
        <w:object>
          <v:shape id="_x0000_i1095" o:spt="75" type="#_x0000_t75" style="height:18.4pt;width:15.05pt;" o:ole="t" filled="f" o:preferrelative="t" stroked="f" coordsize="21600,21600">
            <v:path/>
            <v:fill on="f" focussize="0,0"/>
            <v:stroke on="f" joinstyle="miter"/>
            <v:imagedata r:id="rId100" o:title=""/>
            <o:lock v:ext="edit" aspectratio="t"/>
            <w10:wrap type="none"/>
            <w10:anchorlock/>
          </v:shape>
          <o:OLEObject Type="Embed" ProgID="Equation.3" ShapeID="_x0000_i1095" DrawAspect="Content" ObjectID="_1468075795" r:id="rId155">
            <o:LockedField>false</o:LockedField>
          </o:OLEObject>
        </w:object>
      </w:r>
      <w:r>
        <w:rPr>
          <w:rFonts w:hint="default" w:ascii="Times New Roman" w:hAnsi="Times New Roman" w:eastAsia="方正书宋简体" w:cs="Times New Roman"/>
          <w:sz w:val="18"/>
          <w:szCs w:val="18"/>
        </w:rPr>
        <w:t>为铝合金附着式升降脚手架迎风面的挡风面积（m</w:t>
      </w:r>
      <w:r>
        <w:rPr>
          <w:rFonts w:hint="default" w:ascii="Times New Roman" w:hAnsi="Times New Roman" w:eastAsia="方正书宋简体" w:cs="Times New Roman"/>
          <w:sz w:val="18"/>
          <w:szCs w:val="18"/>
          <w:vertAlign w:val="superscript"/>
        </w:rPr>
        <w:t>2</w:t>
      </w:r>
      <w:r>
        <w:rPr>
          <w:rFonts w:hint="default" w:ascii="Times New Roman" w:hAnsi="Times New Roman" w:eastAsia="方正书宋简体" w:cs="Times New Roman"/>
          <w:sz w:val="18"/>
          <w:szCs w:val="18"/>
        </w:rPr>
        <w:t>），</w:t>
      </w:r>
      <w:r>
        <w:rPr>
          <w:rFonts w:hint="default" w:ascii="Times New Roman" w:hAnsi="Times New Roman" w:eastAsia="方正书宋简体" w:cs="Times New Roman"/>
          <w:position w:val="-12"/>
          <w:sz w:val="18"/>
          <w:szCs w:val="18"/>
          <w:vertAlign w:val="subscript"/>
        </w:rPr>
        <w:object>
          <v:shape id="_x0000_i1096" o:spt="75" type="#_x0000_t75" style="height:18.4pt;width:17.6pt;" o:ole="t" filled="f" o:preferrelative="t" stroked="f" coordsize="21600,21600">
            <v:path/>
            <v:fill on="f" focussize="0,0"/>
            <v:stroke on="f" joinstyle="miter"/>
            <v:imagedata r:id="rId102" o:title=""/>
            <o:lock v:ext="edit" aspectratio="t"/>
            <w10:wrap type="none"/>
            <w10:anchorlock/>
          </v:shape>
          <o:OLEObject Type="Embed" ProgID="Equation.3" ShapeID="_x0000_i1096" DrawAspect="Content" ObjectID="_1468075796" r:id="rId156">
            <o:LockedField>false</o:LockedField>
          </o:OLEObject>
        </w:object>
      </w:r>
      <w:r>
        <w:rPr>
          <w:rFonts w:hint="default" w:ascii="Times New Roman" w:hAnsi="Times New Roman" w:eastAsia="方正书宋简体" w:cs="Times New Roman"/>
          <w:sz w:val="18"/>
          <w:szCs w:val="18"/>
        </w:rPr>
        <w:t>为铝合金附着式升降脚手架迎风面积（m</w:t>
      </w:r>
      <w:r>
        <w:rPr>
          <w:rFonts w:hint="default" w:ascii="Times New Roman" w:hAnsi="Times New Roman" w:eastAsia="方正书宋简体" w:cs="Times New Roman"/>
          <w:sz w:val="18"/>
          <w:szCs w:val="18"/>
          <w:vertAlign w:val="superscript"/>
        </w:rPr>
        <w:t>2</w:t>
      </w:r>
      <w:r>
        <w:rPr>
          <w:rFonts w:hint="default" w:ascii="Times New Roman" w:hAnsi="Times New Roman" w:eastAsia="方正书宋简体" w:cs="Times New Roman"/>
          <w:sz w:val="18"/>
          <w:szCs w:val="18"/>
        </w:rPr>
        <w:t>）。</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6.1.4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铝合金附着式升降脚手架应根据搭设、升降、使用和拆除过程中可能同时出现的荷载，按照承载能力极限状态和正常使用极限状态分别进行荷载组合，并应取各自最不利的荷载组合进行设计。</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6.1.5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铝合金附着式升降脚手架结构及构配件按承载能力极限状态设计时，应符合下列规定：</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架体结构及构配件的承载能力极限状态设计符合下式规定：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position w:val="-12"/>
          <w:sz w:val="21"/>
          <w:szCs w:val="21"/>
        </w:rPr>
        <w:object>
          <v:shape id="_x0000_i1097" o:spt="75" type="#_x0000_t75" style="height:18.4pt;width:53.6pt;" o:ole="t" filled="f" o:preferrelative="t" stroked="f" coordsize="21600,21600">
            <v:path/>
            <v:fill on="f" focussize="0,0"/>
            <v:stroke on="f" joinstyle="miter"/>
            <v:imagedata r:id="rId158" o:title=""/>
            <o:lock v:ext="edit" aspectratio="t"/>
            <w10:wrap type="none"/>
            <w10:anchorlock/>
          </v:shape>
          <o:OLEObject Type="Embed" ProgID="Equation.3" ShapeID="_x0000_i1097" DrawAspect="Content" ObjectID="_1468075797" r:id="rId157">
            <o:LockedField>false</o:LockedField>
          </o:OLEObject>
        </w:object>
      </w:r>
      <w:r>
        <w:rPr>
          <w:rFonts w:hint="default" w:ascii="Times New Roman" w:hAnsi="Times New Roman" w:eastAsia="方正书宋简体" w:cs="Times New Roman"/>
          <w:position w:val="-10"/>
          <w:sz w:val="21"/>
          <w:szCs w:val="21"/>
        </w:rPr>
        <w:t xml:space="preserve">             </w:t>
      </w:r>
      <w:r>
        <w:rPr>
          <w:rFonts w:hint="default" w:ascii="Times New Roman" w:hAnsi="Times New Roman" w:eastAsia="方正书宋简体" w:cs="Times New Roman"/>
          <w:sz w:val="21"/>
          <w:szCs w:val="21"/>
        </w:rPr>
        <w:t>（6.1.5-1）</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式中：</w:t>
      </w:r>
      <w:r>
        <w:rPr>
          <w:rFonts w:hint="default" w:ascii="Times New Roman" w:hAnsi="Times New Roman" w:eastAsia="方正书宋简体" w:cs="Times New Roman"/>
          <w:position w:val="-12"/>
          <w:sz w:val="21"/>
          <w:szCs w:val="21"/>
        </w:rPr>
        <w:object>
          <v:shape id="_x0000_i1098" o:spt="75" type="#_x0000_t75" style="height:18.4pt;width:14.25pt;" o:ole="t" filled="f" o:preferrelative="t" stroked="f" coordsize="21600,21600">
            <v:path/>
            <v:fill on="f" focussize="0,0"/>
            <v:stroke on="f" joinstyle="miter"/>
            <v:imagedata r:id="rId160" o:title=""/>
            <o:lock v:ext="edit" aspectratio="t"/>
            <w10:wrap type="none"/>
            <w10:anchorlock/>
          </v:shape>
          <o:OLEObject Type="Embed" ProgID="Equation.3" ShapeID="_x0000_i1098" DrawAspect="Content" ObjectID="_1468075798" r:id="rId159">
            <o:LockedField>false</o:LockedField>
          </o:OLEObject>
        </w:object>
      </w:r>
      <w:r>
        <w:rPr>
          <w:rFonts w:hint="default" w:ascii="Times New Roman" w:hAnsi="Times New Roman" w:eastAsia="方正书宋简体" w:cs="Times New Roman"/>
          <w:sz w:val="21"/>
          <w:szCs w:val="21"/>
        </w:rPr>
        <w:t>——结构重要性系数，应取1.1；</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position w:val="-12"/>
          <w:sz w:val="21"/>
          <w:szCs w:val="21"/>
        </w:rPr>
        <w:object>
          <v:shape id="_x0000_i1099" o:spt="75" type="#_x0000_t75" style="height:18.4pt;width:15.05pt;" o:ole="t" filled="f" o:preferrelative="t" stroked="f" coordsize="21600,21600">
            <v:path/>
            <v:fill on="f" focussize="0,0"/>
            <v:stroke on="f" joinstyle="miter"/>
            <v:imagedata r:id="rId18" o:title=""/>
            <o:lock v:ext="edit" aspectratio="t"/>
            <w10:wrap type="none"/>
            <w10:anchorlock/>
          </v:shape>
          <o:OLEObject Type="Embed" ProgID="Equation.3" ShapeID="_x0000_i1099" DrawAspect="Content" ObjectID="_1468075799" r:id="rId161">
            <o:LockedField>false</o:LockedField>
          </o:OLEObject>
        </w:object>
      </w:r>
      <w:r>
        <w:rPr>
          <w:rFonts w:hint="default" w:ascii="Times New Roman" w:hAnsi="Times New Roman" w:eastAsia="方正书宋简体" w:cs="Times New Roman"/>
          <w:sz w:val="21"/>
          <w:szCs w:val="21"/>
        </w:rPr>
        <w:t>——荷载组合的效应设计值；</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611" w:firstLineChars="29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00" o:spt="75" type="#_x0000_t75" style="height:18.4pt;width:15.9pt;" o:ole="t" filled="f" o:preferrelative="t" stroked="f" coordsize="21600,21600">
            <v:path/>
            <v:fill on="f" focussize="0,0"/>
            <v:stroke on="f" joinstyle="miter"/>
            <v:imagedata r:id="rId20" o:title=""/>
            <o:lock v:ext="edit" aspectratio="t"/>
            <w10:wrap type="none"/>
            <w10:anchorlock/>
          </v:shape>
          <o:OLEObject Type="Embed" ProgID="Equation.3" ShapeID="_x0000_i1100" DrawAspect="Content" ObjectID="_1468075800" r:id="rId162">
            <o:LockedField>false</o:LockedField>
          </o:OLEObject>
        </w:object>
      </w:r>
      <w:r>
        <w:rPr>
          <w:rFonts w:hint="default" w:ascii="Times New Roman" w:hAnsi="Times New Roman" w:eastAsia="方正书宋简体" w:cs="Times New Roman"/>
          <w:sz w:val="21"/>
          <w:szCs w:val="21"/>
        </w:rPr>
        <w:t>——架体结构及构配件的抗力设计值。</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架体结构及构配件应采用荷载作用基本组合，按表6.1.5的规定选用。</w:t>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6.1.5</w:t>
      </w:r>
      <w:r>
        <w:rPr>
          <w:rFonts w:hint="default" w:ascii="Times New Roman" w:hAnsi="Times New Roman" w:eastAsia="方正黑体简体" w:cs="Times New Roman"/>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荷载基本组合</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281"/>
        <w:gridCol w:w="28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8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架体部位</w:t>
            </w:r>
          </w:p>
        </w:tc>
        <w:tc>
          <w:tcPr>
            <w:tcW w:w="28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荷载基本组合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8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脚手板、水平支承结构、防坠装置</w:t>
            </w:r>
          </w:p>
        </w:tc>
        <w:tc>
          <w:tcPr>
            <w:tcW w:w="28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永久荷载+施工荷载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8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竖向主框架、架体立杆、附着支承装置及防倾导向装置</w:t>
            </w:r>
          </w:p>
        </w:tc>
        <w:tc>
          <w:tcPr>
            <w:tcW w:w="28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1.永久荷载+施工荷载+</w:t>
            </w:r>
            <w:r>
              <w:rPr>
                <w:rFonts w:hint="default" w:ascii="Times New Roman" w:hAnsi="Times New Roman" w:eastAsia="方正书宋简体" w:cs="Times New Roman"/>
                <w:position w:val="-5"/>
                <w:sz w:val="18"/>
                <w:szCs w:val="18"/>
              </w:rPr>
              <w:object>
                <v:shape id="_x0000_i1101" o:spt="75" type="#_x0000_t75" style="height:18.4pt;width:17.6pt;" o:ole="t" filled="f" o:preferrelative="t" stroked="f" coordsize="21600,21600">
                  <v:path/>
                  <v:fill on="f" focussize="0,0"/>
                  <v:stroke on="f" joinstyle="miter"/>
                  <v:imagedata r:id="rId164" o:title=""/>
                  <o:lock v:ext="edit" aspectratio="t"/>
                  <w10:wrap type="none"/>
                  <w10:anchorlock/>
                </v:shape>
                <o:OLEObject Type="Embed" ProgID="Equation.3" ShapeID="_x0000_i1101" DrawAspect="Content" ObjectID="_1468075801" r:id="rId163">
                  <o:LockedField>false</o:LockedField>
                </o:OLEObject>
              </w:object>
            </w:r>
            <w:r>
              <w:rPr>
                <w:rFonts w:hint="default" w:ascii="Times New Roman" w:hAnsi="Times New Roman" w:eastAsia="方正书宋简体" w:cs="Times New Roman"/>
                <w:sz w:val="18"/>
                <w:szCs w:val="18"/>
              </w:rPr>
              <w:t>风荷载</w:t>
            </w:r>
          </w:p>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2.永久荷载+风荷载+</w:t>
            </w:r>
            <w:r>
              <w:rPr>
                <w:rFonts w:hint="default" w:ascii="Times New Roman" w:hAnsi="Times New Roman" w:eastAsia="方正书宋简体" w:cs="Times New Roman"/>
                <w:position w:val="-5"/>
                <w:sz w:val="18"/>
                <w:szCs w:val="18"/>
              </w:rPr>
              <w:object>
                <v:shape id="_x0000_i1102" o:spt="75" type="#_x0000_t75" style="height:18.4pt;width:15.05pt;" o:ole="t" filled="f" o:preferrelative="t" stroked="f" coordsize="21600,21600">
                  <v:path/>
                  <v:fill on="f" focussize="0,0"/>
                  <v:stroke on="f" joinstyle="miter"/>
                  <v:imagedata r:id="rId166" o:title=""/>
                  <o:lock v:ext="edit" aspectratio="t"/>
                  <w10:wrap type="none"/>
                  <w10:anchorlock/>
                </v:shape>
                <o:OLEObject Type="Embed" ProgID="Equation.3" ShapeID="_x0000_i1102" DrawAspect="Content" ObjectID="_1468075802" r:id="rId165">
                  <o:LockedField>false</o:LockedField>
                </o:OLEObject>
              </w:object>
            </w:r>
            <w:r>
              <w:rPr>
                <w:rFonts w:hint="default" w:ascii="Times New Roman" w:hAnsi="Times New Roman" w:eastAsia="方正书宋简体" w:cs="Times New Roman"/>
                <w:sz w:val="18"/>
                <w:szCs w:val="18"/>
              </w:rPr>
              <w:fldChar w:fldCharType="begin"/>
            </w:r>
            <w:r>
              <w:rPr>
                <w:rFonts w:hint="default" w:ascii="Times New Roman" w:hAnsi="Times New Roman" w:eastAsia="方正书宋简体" w:cs="Times New Roman"/>
                <w:sz w:val="18"/>
                <w:szCs w:val="18"/>
              </w:rPr>
              <w:instrText xml:space="preserve"> QUOTE </w:instrText>
            </w:r>
            <w:r>
              <w:rPr>
                <w:rFonts w:hint="default" w:ascii="Times New Roman" w:hAnsi="Times New Roman" w:eastAsia="方正书宋简体" w:cs="Times New Roman"/>
                <w:position w:val="-8"/>
                <w:sz w:val="18"/>
                <w:szCs w:val="18"/>
              </w:rPr>
              <w:drawing>
                <wp:inline distT="0" distB="0" distL="114300" distR="114300">
                  <wp:extent cx="176530" cy="200025"/>
                  <wp:effectExtent l="0" t="0" r="13970" b="6985"/>
                  <wp:docPr id="3"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true"/>
                          </pic:cNvPicPr>
                        </pic:nvPicPr>
                        <pic:blipFill>
                          <a:blip r:embed="rId167">
                            <a:clrChange>
                              <a:clrFrom>
                                <a:srgbClr val="FFFFFF"/>
                              </a:clrFrom>
                              <a:clrTo>
                                <a:srgbClr val="FFFFFF">
                                  <a:alpha val="0"/>
                                </a:srgbClr>
                              </a:clrTo>
                            </a:clrChange>
                          </a:blip>
                          <a:stretch>
                            <a:fillRect/>
                          </a:stretch>
                        </pic:blipFill>
                        <pic:spPr>
                          <a:xfrm>
                            <a:off x="0" y="0"/>
                            <a:ext cx="176530" cy="200025"/>
                          </a:xfrm>
                          <a:prstGeom prst="rect">
                            <a:avLst/>
                          </a:prstGeom>
                          <a:noFill/>
                          <a:ln w="9525">
                            <a:noFill/>
                          </a:ln>
                        </pic:spPr>
                      </pic:pic>
                    </a:graphicData>
                  </a:graphic>
                </wp:inline>
              </w:drawing>
            </w:r>
            <w:r>
              <w:rPr>
                <w:rFonts w:hint="default" w:ascii="Times New Roman" w:hAnsi="Times New Roman" w:eastAsia="方正书宋简体" w:cs="Times New Roman"/>
                <w:sz w:val="18"/>
                <w:szCs w:val="18"/>
              </w:rPr>
              <w:instrText xml:space="preserve"> </w:instrText>
            </w:r>
            <w:r>
              <w:rPr>
                <w:rFonts w:hint="default" w:ascii="Times New Roman" w:hAnsi="Times New Roman" w:eastAsia="方正书宋简体" w:cs="Times New Roman"/>
                <w:sz w:val="18"/>
                <w:szCs w:val="18"/>
              </w:rPr>
              <w:fldChar w:fldCharType="separate"/>
            </w:r>
            <w:r>
              <w:rPr>
                <w:rFonts w:hint="default" w:ascii="Times New Roman" w:hAnsi="Times New Roman" w:eastAsia="方正书宋简体" w:cs="Times New Roman"/>
                <w:sz w:val="18"/>
                <w:szCs w:val="18"/>
              </w:rPr>
              <w:fldChar w:fldCharType="end"/>
            </w:r>
            <w:r>
              <w:rPr>
                <w:rFonts w:hint="default" w:ascii="Times New Roman" w:hAnsi="Times New Roman" w:eastAsia="方正书宋简体" w:cs="Times New Roman"/>
                <w:sz w:val="18"/>
                <w:szCs w:val="18"/>
              </w:rPr>
              <w:t>施工荷载</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取以上两种组合，按最不利计算。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8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升降机构（不含动力设备）</w:t>
            </w:r>
          </w:p>
        </w:tc>
        <w:tc>
          <w:tcPr>
            <w:tcW w:w="28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永久荷载+升降工况施工荷载</w:t>
            </w: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573" w:leftChars="100" w:right="211" w:rightChars="100" w:hanging="362" w:hangingChars="2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w:t>
      </w:r>
      <w:r>
        <w:rPr>
          <w:rFonts w:hint="default" w:ascii="Times New Roman" w:hAnsi="Times New Roman" w:eastAsia="方正书宋简体" w:cs="Times New Roman"/>
          <w:position w:val="-12"/>
          <w:sz w:val="18"/>
          <w:szCs w:val="18"/>
        </w:rPr>
        <w:object>
          <v:shape id="_x0000_i1103" o:spt="75" type="#_x0000_t75" style="height:18.6pt;width:17.4pt;" o:ole="t" filled="f" o:preferrelative="t" stroked="f" coordsize="21600,21600">
            <v:path/>
            <v:fill on="f" focussize="0,0"/>
            <v:stroke on="f" joinstyle="miter"/>
            <v:imagedata r:id="rId169" o:title=""/>
            <o:lock v:ext="edit" aspectratio="t"/>
            <w10:wrap type="none"/>
            <w10:anchorlock/>
          </v:shape>
          <o:OLEObject Type="Embed" ProgID="Equation.3" ShapeID="_x0000_i1103" DrawAspect="Content" ObjectID="_1468075803" r:id="rId168">
            <o:LockedField>false</o:LockedField>
          </o:OLEObject>
        </w:object>
      </w:r>
      <w:r>
        <w:rPr>
          <w:rFonts w:hint="default" w:ascii="Times New Roman" w:hAnsi="Times New Roman" w:eastAsia="方正书宋简体" w:cs="Times New Roman"/>
          <w:sz w:val="18"/>
          <w:szCs w:val="18"/>
        </w:rPr>
        <w:t>为风荷载组合值系数，取值为0.6。</w:t>
      </w:r>
      <w:r>
        <w:rPr>
          <w:rFonts w:hint="default" w:ascii="Times New Roman" w:hAnsi="Times New Roman" w:eastAsia="方正书宋简体" w:cs="Times New Roman"/>
          <w:position w:val="-12"/>
          <w:sz w:val="18"/>
          <w:szCs w:val="18"/>
        </w:rPr>
        <w:object>
          <v:shape id="_x0000_i1104" o:spt="75" type="#_x0000_t75" style="height:18.6pt;width:14.9pt;" o:ole="t" filled="f" o:preferrelative="t" stroked="f" coordsize="21600,21600">
            <v:path/>
            <v:fill on="f" focussize="0,0"/>
            <v:stroke on="f" joinstyle="miter"/>
            <v:imagedata r:id="rId166" o:title=""/>
            <o:lock v:ext="edit" aspectratio="t"/>
            <w10:wrap type="none"/>
            <w10:anchorlock/>
          </v:shape>
          <o:OLEObject Type="Embed" ProgID="Equation.3" ShapeID="_x0000_i1104" DrawAspect="Content" ObjectID="_1468075804" r:id="rId170">
            <o:LockedField>false</o:LockedField>
          </o:OLEObject>
        </w:object>
      </w:r>
      <w:r>
        <w:rPr>
          <w:rFonts w:hint="default" w:ascii="Times New Roman" w:hAnsi="Times New Roman" w:eastAsia="方正书宋简体" w:cs="Times New Roman"/>
          <w:sz w:val="18"/>
          <w:szCs w:val="18"/>
        </w:rPr>
        <w:t>为施工荷载组合值系数，</w:t>
      </w:r>
      <w:bookmarkStart w:id="18" w:name="OLE_LINK25"/>
      <w:bookmarkStart w:id="19" w:name="OLE_LINK26"/>
      <w:r>
        <w:rPr>
          <w:rFonts w:hint="default" w:ascii="Times New Roman" w:hAnsi="Times New Roman" w:eastAsia="方正书宋简体" w:cs="Times New Roman"/>
          <w:sz w:val="18"/>
          <w:szCs w:val="18"/>
        </w:rPr>
        <w:t>取值为0.</w:t>
      </w:r>
      <w:bookmarkEnd w:id="18"/>
      <w:bookmarkEnd w:id="19"/>
      <w:r>
        <w:rPr>
          <w:rFonts w:hint="default" w:ascii="Times New Roman" w:hAnsi="Times New Roman" w:eastAsia="方正书宋简体" w:cs="Times New Roman"/>
          <w:sz w:val="18"/>
          <w:szCs w:val="18"/>
        </w:rPr>
        <w:t>7。</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荷载基本组合的效应设计值按式（6.1.5-2）、式（6.1.5-3）、式（6.1.5-4）计算：</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不考虑风荷载时：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4"/>
          <w:sz w:val="21"/>
          <w:szCs w:val="21"/>
        </w:rPr>
        <w:object>
          <v:shape id="_x0000_i1105" o:spt="75" type="#_x0000_t75" style="height:18.6pt;width:96.9pt;" o:ole="t" filled="f" o:preferrelative="t" stroked="f" coordsize="21600,21600">
            <v:path/>
            <v:fill on="f" focussize="0,0"/>
            <v:stroke on="f" joinstyle="miter"/>
            <v:imagedata r:id="rId172" o:title=""/>
            <o:lock v:ext="edit" aspectratio="t"/>
            <w10:wrap type="none"/>
            <w10:anchorlock/>
          </v:shape>
          <o:OLEObject Type="Embed" ProgID="Equation.3" ShapeID="_x0000_i1105" DrawAspect="Content" ObjectID="_1468075805" r:id="rId171">
            <o:LockedField>false</o:LockedField>
          </o:OLEObject>
        </w:object>
      </w:r>
      <w:r>
        <w:rPr>
          <w:rFonts w:hint="default" w:ascii="Times New Roman" w:hAnsi="Times New Roman" w:eastAsia="方正书宋简体" w:cs="Times New Roman"/>
          <w:position w:val="-10"/>
          <w:sz w:val="21"/>
          <w:szCs w:val="21"/>
        </w:rPr>
        <w:t xml:space="preserve">           </w:t>
      </w:r>
      <w:r>
        <w:rPr>
          <w:rFonts w:hint="default" w:ascii="Times New Roman" w:hAnsi="Times New Roman" w:eastAsia="方正书宋简体" w:cs="Times New Roman"/>
          <w:sz w:val="21"/>
          <w:szCs w:val="21"/>
        </w:rPr>
        <w:t>（6.1.5-2）</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考虑风荷载时：</w:t>
      </w:r>
    </w:p>
    <w:p>
      <w:pPr>
        <w:pStyle w:val="13"/>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b w:val="0"/>
          <w:sz w:val="21"/>
          <w:szCs w:val="21"/>
        </w:rPr>
      </w:pPr>
      <w:r>
        <w:rPr>
          <w:rFonts w:hint="default" w:ascii="Times New Roman" w:hAnsi="Times New Roman" w:eastAsia="方正书宋简体" w:cs="Times New Roman"/>
          <w:position w:val="-14"/>
          <w:sz w:val="21"/>
          <w:szCs w:val="21"/>
        </w:rPr>
        <w:object>
          <v:shape id="_x0000_i1106" o:spt="75" type="#_x0000_t75" style="height:18.6pt;width:163.9pt;" o:ole="t" filled="f" o:preferrelative="t" stroked="f" coordsize="21600,21600">
            <v:path/>
            <v:fill on="f" focussize="0,0"/>
            <v:stroke on="f" joinstyle="miter"/>
            <v:imagedata r:id="rId174" o:title=""/>
            <o:lock v:ext="edit" aspectratio="t"/>
            <w10:wrap type="none"/>
            <w10:anchorlock/>
          </v:shape>
          <o:OLEObject Type="Embed" ProgID="Equation.3" ShapeID="_x0000_i1106" DrawAspect="Content" ObjectID="_1468075806" r:id="rId173">
            <o:LockedField>false</o:LockedField>
          </o:OLEObject>
        </w:object>
      </w:r>
      <w:r>
        <w:rPr>
          <w:rFonts w:hint="default" w:ascii="Times New Roman" w:hAnsi="Times New Roman" w:eastAsia="方正书宋简体" w:cs="Times New Roman"/>
          <w:sz w:val="21"/>
          <w:szCs w:val="21"/>
        </w:rPr>
        <w:fldChar w:fldCharType="begin"/>
      </w:r>
      <w:r>
        <w:rPr>
          <w:rFonts w:hint="default" w:ascii="Times New Roman" w:hAnsi="Times New Roman" w:eastAsia="方正书宋简体" w:cs="Times New Roman"/>
          <w:sz w:val="21"/>
          <w:szCs w:val="21"/>
        </w:rPr>
        <w:instrText xml:space="preserve"> QUOTE </w:instrText>
      </w:r>
      <w:r>
        <w:rPr>
          <w:rFonts w:hint="default" w:ascii="Times New Roman" w:hAnsi="Times New Roman" w:eastAsia="方正书宋简体" w:cs="Times New Roman"/>
          <w:position w:val="-21"/>
          <w:sz w:val="21"/>
          <w:szCs w:val="21"/>
        </w:rPr>
        <w:drawing>
          <wp:inline distT="0" distB="0" distL="114300" distR="114300">
            <wp:extent cx="2500630" cy="281305"/>
            <wp:effectExtent l="0" t="0" r="13970" b="0"/>
            <wp:docPr id="4"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true"/>
                    </pic:cNvPicPr>
                  </pic:nvPicPr>
                  <pic:blipFill>
                    <a:blip r:embed="rId175">
                      <a:clrChange>
                        <a:clrFrom>
                          <a:srgbClr val="FFFFFF"/>
                        </a:clrFrom>
                        <a:clrTo>
                          <a:srgbClr val="FFFFFF">
                            <a:alpha val="0"/>
                          </a:srgbClr>
                        </a:clrTo>
                      </a:clrChange>
                    </a:blip>
                    <a:stretch>
                      <a:fillRect/>
                    </a:stretch>
                  </pic:blipFill>
                  <pic:spPr>
                    <a:xfrm>
                      <a:off x="0" y="0"/>
                      <a:ext cx="2500630" cy="281305"/>
                    </a:xfrm>
                    <a:prstGeom prst="rect">
                      <a:avLst/>
                    </a:prstGeom>
                    <a:noFill/>
                    <a:ln w="9525">
                      <a:noFill/>
                    </a:ln>
                  </pic:spPr>
                </pic:pic>
              </a:graphicData>
            </a:graphic>
          </wp:inline>
        </w:drawing>
      </w:r>
      <w:r>
        <w:rPr>
          <w:rFonts w:hint="default" w:ascii="Times New Roman" w:hAnsi="Times New Roman" w:eastAsia="方正书宋简体" w:cs="Times New Roman"/>
          <w:sz w:val="21"/>
          <w:szCs w:val="21"/>
        </w:rPr>
        <w:instrText xml:space="preserve"> </w:instrText>
      </w:r>
      <w:r>
        <w:rPr>
          <w:rFonts w:hint="default" w:ascii="Times New Roman" w:hAnsi="Times New Roman" w:eastAsia="方正书宋简体" w:cs="Times New Roman"/>
          <w:sz w:val="21"/>
          <w:szCs w:val="21"/>
        </w:rPr>
        <w:fldChar w:fldCharType="separate"/>
      </w:r>
      <w:r>
        <w:rPr>
          <w:rFonts w:hint="default" w:ascii="Times New Roman" w:hAnsi="Times New Roman" w:eastAsia="方正书宋简体" w:cs="Times New Roman"/>
          <w:sz w:val="21"/>
          <w:szCs w:val="21"/>
        </w:rPr>
        <w:fldChar w:fldCharType="end"/>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b w:val="0"/>
          <w:sz w:val="21"/>
          <w:szCs w:val="21"/>
        </w:rPr>
        <w:t>（</w:t>
      </w:r>
      <w:r>
        <w:rPr>
          <w:rFonts w:hint="default" w:ascii="Times New Roman" w:hAnsi="Times New Roman" w:eastAsia="方正书宋简体" w:cs="Times New Roman"/>
          <w:b w:val="0"/>
          <w:bCs/>
          <w:sz w:val="21"/>
          <w:szCs w:val="21"/>
        </w:rPr>
        <w:t>6.1.5</w:t>
      </w:r>
      <w:r>
        <w:rPr>
          <w:rFonts w:hint="default" w:ascii="Times New Roman" w:hAnsi="Times New Roman" w:eastAsia="方正书宋简体" w:cs="Times New Roman"/>
          <w:b w:val="0"/>
          <w:sz w:val="21"/>
          <w:szCs w:val="21"/>
        </w:rPr>
        <w:t>-3）</w:t>
      </w:r>
    </w:p>
    <w:p>
      <w:pPr>
        <w:pStyle w:val="13"/>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sz w:val="21"/>
          <w:szCs w:val="21"/>
        </w:rPr>
      </w:pPr>
      <w:bookmarkStart w:id="20" w:name="OLE_LINK28"/>
      <w:bookmarkStart w:id="21" w:name="OLE_LINK27"/>
      <w:r>
        <w:rPr>
          <w:rFonts w:hint="default" w:ascii="Times New Roman" w:hAnsi="Times New Roman" w:eastAsia="方正书宋简体" w:cs="Times New Roman"/>
          <w:position w:val="-14"/>
          <w:sz w:val="21"/>
          <w:szCs w:val="21"/>
        </w:rPr>
        <w:object>
          <v:shape id="_x0000_i1107" o:spt="75" type="#_x0000_t75" style="height:18.6pt;width:157.6pt;" o:ole="t" filled="f" o:preferrelative="t" stroked="f" coordsize="21600,21600">
            <v:path/>
            <v:fill on="f" focussize="0,0"/>
            <v:stroke on="f" joinstyle="miter"/>
            <v:imagedata r:id="rId177" o:title=""/>
            <o:lock v:ext="edit" aspectratio="t"/>
            <w10:wrap type="none"/>
            <w10:anchorlock/>
          </v:shape>
          <o:OLEObject Type="Embed" ProgID="Equation.3" ShapeID="_x0000_i1107" DrawAspect="Content" ObjectID="_1468075807" r:id="rId176">
            <o:LockedField>false</o:LockedField>
          </o:OLEObject>
        </w:object>
      </w:r>
      <w:bookmarkEnd w:id="20"/>
      <w:bookmarkEnd w:id="21"/>
      <w:r>
        <w:rPr>
          <w:rFonts w:hint="default" w:ascii="Times New Roman" w:hAnsi="Times New Roman" w:eastAsia="方正书宋简体" w:cs="Times New Roman"/>
          <w:sz w:val="21"/>
          <w:szCs w:val="21"/>
        </w:rPr>
        <w:fldChar w:fldCharType="begin"/>
      </w:r>
      <w:r>
        <w:rPr>
          <w:rFonts w:hint="default" w:ascii="Times New Roman" w:hAnsi="Times New Roman" w:eastAsia="方正书宋简体" w:cs="Times New Roman"/>
          <w:sz w:val="21"/>
          <w:szCs w:val="21"/>
        </w:rPr>
        <w:instrText xml:space="preserve"> QUOTE </w:instrText>
      </w:r>
      <m:oMath>
        <m:sSub>
          <m:sSubPr>
            <m:ctrlPr>
              <w:rPr>
                <w:rFonts w:hint="default" w:ascii="Cambria Math" w:hAnsi="Cambria Math" w:eastAsia="方正书宋简体" w:cs="Times New Roman"/>
                <w:i/>
                <w:sz w:val="21"/>
                <w:szCs w:val="21"/>
              </w:rPr>
            </m:ctrlPr>
          </m:sSubPr>
          <m:e>
            <m:r>
              <m:rPr>
                <m:nor/>
                <m:sty m:val="b"/>
              </m:rPr>
              <w:rPr>
                <w:rFonts w:hint="default" w:ascii="Times New Roman" w:hAnsi="Times New Roman" w:eastAsia="方正书宋简体" w:cs="Times New Roman"/>
                <w:b/>
                <w:sz w:val="21"/>
                <w:szCs w:val="21"/>
              </w:rPr>
              <m:t xml:space="preserve">S</m:t>
            </m:r>
            <m:ctrlPr>
              <w:rPr>
                <w:rFonts w:hint="default" w:ascii="Cambria Math" w:hAnsi="Cambria Math" w:eastAsia="方正书宋简体" w:cs="Times New Roman"/>
                <w:i/>
                <w:sz w:val="21"/>
                <w:szCs w:val="21"/>
              </w:rPr>
            </m:ctrlPr>
          </m:e>
          <m:sub>
            <m:r>
              <m:rPr>
                <m:nor/>
                <m:sty m:val="b"/>
              </m:rPr>
              <w:rPr>
                <w:rFonts w:hint="default" w:ascii="Times New Roman" w:hAnsi="Times New Roman" w:eastAsia="方正书宋简体" w:cs="Times New Roman"/>
                <w:b/>
                <w:sz w:val="21"/>
                <w:szCs w:val="21"/>
              </w:rPr>
              <m:t xml:space="preserve">d</m:t>
            </m:r>
            <m:ctrlPr>
              <w:rPr>
                <w:rFonts w:hint="default" w:ascii="Cambria Math" w:hAnsi="Cambria Math" w:eastAsia="方正书宋简体" w:cs="Times New Roman"/>
                <w:i/>
                <w:sz w:val="21"/>
                <w:szCs w:val="21"/>
              </w:rPr>
            </m:ctrlPr>
          </m:sub>
        </m:sSub>
        <m:r>
          <m:rPr>
            <m:nor/>
            <m:sty m:val="b"/>
          </m:rPr>
          <w:rPr>
            <w:rFonts w:hint="default" w:ascii="Times New Roman" w:hAnsi="Times New Roman" w:eastAsia="方正书宋简体" w:cs="Times New Roman"/>
            <w:b/>
            <w:i w:val="0"/>
            <w:sz w:val="21"/>
            <w:szCs w:val="21"/>
          </w:rPr>
          <m:t xml:space="preserve">=</m:t>
        </m:r>
        <m:sSub>
          <m:sSubPr>
            <m:ctrlPr>
              <w:rPr>
                <w:rFonts w:hint="default" w:ascii="Cambria Math" w:hAnsi="Cambria Math" w:eastAsia="方正书宋简体" w:cs="Times New Roman"/>
                <w:i/>
                <w:sz w:val="21"/>
                <w:szCs w:val="21"/>
              </w:rPr>
            </m:ctrlPr>
          </m:sSubPr>
          <m:e>
            <m:r>
              <m:rPr>
                <m:nor/>
                <m:sty m:val="b"/>
              </m:rPr>
              <w:rPr>
                <w:rFonts w:hint="default" w:ascii="Times New Roman" w:hAnsi="Times New Roman" w:eastAsia="方正书宋简体" w:cs="Times New Roman"/>
                <w:b/>
                <w:i w:val="0"/>
                <w:sz w:val="21"/>
                <w:szCs w:val="21"/>
              </w:rPr>
              <m:t xml:space="preserve">纬</m:t>
            </m:r>
            <m:ctrlPr>
              <w:rPr>
                <w:rFonts w:hint="default" w:ascii="Cambria Math" w:hAnsi="Cambria Math" w:eastAsia="方正书宋简体" w:cs="Times New Roman"/>
                <w:i/>
                <w:sz w:val="21"/>
                <w:szCs w:val="21"/>
              </w:rPr>
            </m:ctrlPr>
          </m:e>
          <m:sub>
            <m:r>
              <m:rPr>
                <m:nor/>
                <m:sty m:val="b"/>
              </m:rPr>
              <w:rPr>
                <w:rFonts w:hint="default" w:ascii="Times New Roman" w:hAnsi="Times New Roman" w:eastAsia="方正书宋简体" w:cs="Times New Roman"/>
                <w:b/>
                <w:sz w:val="21"/>
                <w:szCs w:val="21"/>
              </w:rPr>
              <m:t xml:space="preserve">G</m:t>
            </m:r>
            <m:ctrlPr>
              <w:rPr>
                <w:rFonts w:hint="default" w:ascii="Cambria Math" w:hAnsi="Cambria Math" w:eastAsia="方正书宋简体" w:cs="Times New Roman"/>
                <w:i/>
                <w:sz w:val="21"/>
                <w:szCs w:val="21"/>
              </w:rPr>
            </m:ctrlPr>
          </m:sub>
        </m:sSub>
        <m:sSub>
          <m:sSubPr>
            <m:ctrlPr>
              <w:rPr>
                <w:rFonts w:hint="default" w:ascii="Cambria Math" w:hAnsi="Cambria Math" w:eastAsia="方正书宋简体" w:cs="Times New Roman"/>
                <w:i/>
                <w:sz w:val="21"/>
                <w:szCs w:val="21"/>
              </w:rPr>
            </m:ctrlPr>
          </m:sSubPr>
          <m:e>
            <m:r>
              <m:rPr>
                <m:nor/>
                <m:sty m:val="b"/>
              </m:rPr>
              <w:rPr>
                <w:rFonts w:hint="default" w:ascii="Times New Roman" w:hAnsi="Times New Roman" w:eastAsia="方正书宋简体" w:cs="Times New Roman"/>
                <w:b/>
                <w:sz w:val="21"/>
                <w:szCs w:val="21"/>
              </w:rPr>
              <m:t xml:space="preserve">G</m:t>
            </m:r>
            <m:ctrlPr>
              <w:rPr>
                <w:rFonts w:hint="default" w:ascii="Cambria Math" w:hAnsi="Cambria Math" w:eastAsia="方正书宋简体" w:cs="Times New Roman"/>
                <w:i/>
                <w:sz w:val="21"/>
                <w:szCs w:val="21"/>
              </w:rPr>
            </m:ctrlPr>
          </m:e>
          <m:sub>
            <m:r>
              <m:rPr>
                <m:nor/>
                <m:sty m:val="b"/>
              </m:rPr>
              <w:rPr>
                <w:rFonts w:hint="default" w:ascii="Times New Roman" w:hAnsi="Times New Roman" w:eastAsia="方正书宋简体" w:cs="Times New Roman"/>
                <w:b/>
                <w:sz w:val="21"/>
                <w:szCs w:val="21"/>
              </w:rPr>
              <m:t xml:space="preserve">k</m:t>
            </m:r>
            <m:ctrlPr>
              <w:rPr>
                <w:rFonts w:hint="default" w:ascii="Cambria Math" w:hAnsi="Cambria Math" w:eastAsia="方正书宋简体" w:cs="Times New Roman"/>
                <w:i/>
                <w:sz w:val="21"/>
                <w:szCs w:val="21"/>
              </w:rPr>
            </m:ctrlPr>
          </m:sub>
        </m:sSub>
        <m:r>
          <m:rPr>
            <m:nor/>
            <m:sty m:val="b"/>
          </m:rPr>
          <w:rPr>
            <w:rFonts w:hint="default" w:ascii="Times New Roman" w:hAnsi="Times New Roman" w:eastAsia="方正书宋简体" w:cs="Times New Roman"/>
            <w:b/>
            <w:i w:val="0"/>
            <w:sz w:val="21"/>
            <w:szCs w:val="21"/>
          </w:rPr>
          <m:t xml:space="preserve">+</m:t>
        </m:r>
      </m:oMath>
      <w:r>
        <w:rPr>
          <w:rFonts w:hint="default" w:ascii="Times New Roman" w:hAnsi="Times New Roman" w:eastAsia="方正书宋简体" w:cs="Times New Roman"/>
          <w:sz w:val="21"/>
          <w:szCs w:val="21"/>
        </w:rPr>
        <w:instrText xml:space="preserve"> </w:instrText>
      </w:r>
      <w:r>
        <w:rPr>
          <w:rFonts w:hint="default" w:ascii="Times New Roman" w:hAnsi="Times New Roman" w:eastAsia="方正书宋简体" w:cs="Times New Roman"/>
          <w:sz w:val="21"/>
          <w:szCs w:val="21"/>
        </w:rPr>
        <w:fldChar w:fldCharType="separate"/>
      </w:r>
      <w:r>
        <w:rPr>
          <w:rFonts w:hint="default" w:ascii="Times New Roman" w:hAnsi="Times New Roman" w:eastAsia="方正书宋简体" w:cs="Times New Roman"/>
          <w:sz w:val="21"/>
          <w:szCs w:val="21"/>
        </w:rPr>
        <w:fldChar w:fldCharType="end"/>
      </w:r>
      <w:r>
        <w:rPr>
          <w:rFonts w:hint="default" w:ascii="Times New Roman" w:hAnsi="Times New Roman" w:eastAsia="方正书宋简体" w:cs="Times New Roman"/>
          <w:sz w:val="21"/>
          <w:szCs w:val="21"/>
        </w:rPr>
        <w:fldChar w:fldCharType="begin"/>
      </w:r>
      <w:r>
        <w:rPr>
          <w:rFonts w:hint="default" w:ascii="Times New Roman" w:hAnsi="Times New Roman" w:eastAsia="方正书宋简体" w:cs="Times New Roman"/>
          <w:sz w:val="21"/>
          <w:szCs w:val="21"/>
        </w:rPr>
        <w:instrText xml:space="preserve"> QUOTE </w:instrText>
      </w:r>
      <w:r>
        <w:rPr>
          <w:rFonts w:hint="default" w:ascii="Times New Roman" w:hAnsi="Times New Roman" w:eastAsia="方正书宋简体" w:cs="Times New Roman"/>
          <w:position w:val="-21"/>
          <w:sz w:val="21"/>
          <w:szCs w:val="21"/>
        </w:rPr>
        <w:drawing>
          <wp:inline distT="0" distB="0" distL="114300" distR="114300">
            <wp:extent cx="819150" cy="281305"/>
            <wp:effectExtent l="0" t="0" r="0" b="0"/>
            <wp:docPr id="6"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0"/>
                    <pic:cNvPicPr>
                      <a:picLocks noChangeAspect="true"/>
                    </pic:cNvPicPr>
                  </pic:nvPicPr>
                  <pic:blipFill>
                    <a:blip r:embed="rId178">
                      <a:clrChange>
                        <a:clrFrom>
                          <a:srgbClr val="FFFFFF"/>
                        </a:clrFrom>
                        <a:clrTo>
                          <a:srgbClr val="FFFFFF">
                            <a:alpha val="0"/>
                          </a:srgbClr>
                        </a:clrTo>
                      </a:clrChange>
                    </a:blip>
                    <a:stretch>
                      <a:fillRect/>
                    </a:stretch>
                  </pic:blipFill>
                  <pic:spPr>
                    <a:xfrm>
                      <a:off x="0" y="0"/>
                      <a:ext cx="819150" cy="281305"/>
                    </a:xfrm>
                    <a:prstGeom prst="rect">
                      <a:avLst/>
                    </a:prstGeom>
                    <a:noFill/>
                    <a:ln w="9525">
                      <a:noFill/>
                    </a:ln>
                  </pic:spPr>
                </pic:pic>
              </a:graphicData>
            </a:graphic>
          </wp:inline>
        </w:drawing>
      </w:r>
      <w:r>
        <w:rPr>
          <w:rFonts w:hint="default" w:ascii="Times New Roman" w:hAnsi="Times New Roman" w:eastAsia="方正书宋简体" w:cs="Times New Roman"/>
          <w:sz w:val="21"/>
          <w:szCs w:val="21"/>
        </w:rPr>
        <w:instrText xml:space="preserve"> </w:instrText>
      </w:r>
      <w:r>
        <w:rPr>
          <w:rFonts w:hint="default" w:ascii="Times New Roman" w:hAnsi="Times New Roman" w:eastAsia="方正书宋简体" w:cs="Times New Roman"/>
          <w:sz w:val="21"/>
          <w:szCs w:val="21"/>
        </w:rPr>
        <w:fldChar w:fldCharType="separate"/>
      </w:r>
      <w:r>
        <w:rPr>
          <w:rFonts w:hint="default" w:ascii="Times New Roman" w:hAnsi="Times New Roman" w:eastAsia="方正书宋简体" w:cs="Times New Roman"/>
          <w:sz w:val="21"/>
          <w:szCs w:val="21"/>
        </w:rPr>
        <w:fldChar w:fldCharType="end"/>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b w:val="0"/>
          <w:sz w:val="21"/>
          <w:szCs w:val="21"/>
        </w:rPr>
        <w:t>（</w:t>
      </w:r>
      <w:r>
        <w:rPr>
          <w:rFonts w:hint="default" w:ascii="Times New Roman" w:hAnsi="Times New Roman" w:eastAsia="方正书宋简体" w:cs="Times New Roman"/>
          <w:b w:val="0"/>
          <w:bCs/>
          <w:sz w:val="21"/>
          <w:szCs w:val="21"/>
        </w:rPr>
        <w:t>6.1.5</w:t>
      </w:r>
      <w:r>
        <w:rPr>
          <w:rFonts w:hint="default" w:ascii="Times New Roman" w:hAnsi="Times New Roman" w:eastAsia="方正书宋简体" w:cs="Times New Roman"/>
          <w:b w:val="0"/>
          <w:sz w:val="21"/>
          <w:szCs w:val="21"/>
        </w:rPr>
        <w:t>-4）</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Cs/>
          <w:sz w:val="21"/>
          <w:szCs w:val="21"/>
        </w:rPr>
        <w:t>式中：</w:t>
      </w:r>
      <w:r>
        <w:rPr>
          <w:rFonts w:hint="default" w:ascii="Times New Roman" w:hAnsi="Times New Roman" w:eastAsia="方正书宋简体" w:cs="Times New Roman"/>
          <w:bCs/>
          <w:position w:val="-12"/>
          <w:sz w:val="21"/>
          <w:szCs w:val="21"/>
        </w:rPr>
        <w:object>
          <v:shape id="_x0000_i1108" o:spt="75" type="#_x0000_t75" style="height:18.6pt;width:14.9pt;" o:ole="t" filled="f" o:preferrelative="t" stroked="f" coordsize="21600,21600">
            <v:path/>
            <v:fill on="f" focussize="0,0"/>
            <v:stroke on="f" joinstyle="miter"/>
            <v:imagedata r:id="rId18" o:title=""/>
            <o:lock v:ext="edit" aspectratio="t"/>
            <w10:wrap type="none"/>
            <w10:anchorlock/>
          </v:shape>
          <o:OLEObject Type="Embed" ProgID="Equation.3" ShapeID="_x0000_i1108" DrawAspect="Content" ObjectID="_1468075808" r:id="rId179">
            <o:LockedField>false</o:LockedField>
          </o:OLEObject>
        </w:object>
      </w:r>
      <w:r>
        <w:rPr>
          <w:rFonts w:hint="default" w:ascii="Times New Roman" w:hAnsi="Times New Roman" w:eastAsia="方正书宋简体" w:cs="Times New Roman"/>
          <w:bCs/>
          <w:sz w:val="21"/>
          <w:szCs w:val="21"/>
        </w:rPr>
        <w:t>——荷载作用基本组合的效应设计值</w:t>
      </w:r>
      <w:r>
        <w:rPr>
          <w:rFonts w:hint="eastAsia" w:ascii="Times New Roman" w:hAnsi="Times New Roman" w:eastAsia="方正书宋简体" w:cs="Times New Roman"/>
          <w:bCs/>
          <w:sz w:val="21"/>
          <w:szCs w:val="21"/>
          <w:lang w:eastAsia="zh-CN"/>
        </w:rPr>
        <w:t>（</w:t>
      </w:r>
      <w:r>
        <w:rPr>
          <w:rFonts w:hint="default" w:ascii="Times New Roman" w:hAnsi="Times New Roman" w:eastAsia="方正书宋简体" w:cs="Times New Roman"/>
          <w:bCs/>
          <w:sz w:val="21"/>
          <w:szCs w:val="21"/>
        </w:rPr>
        <w:t>kN</w:t>
      </w:r>
      <w:r>
        <w:rPr>
          <w:rFonts w:hint="eastAsia" w:ascii="Times New Roman" w:hAnsi="Times New Roman" w:eastAsia="方正书宋简体" w:cs="Times New Roman"/>
          <w:bCs/>
          <w:sz w:val="21"/>
          <w:szCs w:val="21"/>
          <w:lang w:eastAsia="zh-CN"/>
        </w:rPr>
        <w:t>）</w:t>
      </w:r>
      <w:r>
        <w:rPr>
          <w:rFonts w:hint="default" w:ascii="Times New Roman" w:hAnsi="Times New Roman" w:eastAsia="方正书宋简体" w:cs="Times New Roman"/>
          <w:bCs/>
          <w:sz w:val="21"/>
          <w:szCs w:val="21"/>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717" w:firstLineChars="34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Cs/>
          <w:position w:val="-12"/>
          <w:sz w:val="21"/>
          <w:szCs w:val="21"/>
        </w:rPr>
        <w:object>
          <v:shape id="_x0000_i1109" o:spt="75" type="#_x0000_t75" style="height:18.6pt;width:11.15pt;" o:ole="t" filled="f" o:preferrelative="t" stroked="f" coordsize="21600,21600">
            <v:path/>
            <v:fill on="f" focussize="0,0"/>
            <v:stroke on="f" joinstyle="miter"/>
            <v:imagedata r:id="rId181" o:title=""/>
            <o:lock v:ext="edit" aspectratio="t"/>
            <w10:wrap type="none"/>
            <w10:anchorlock/>
          </v:shape>
          <o:OLEObject Type="Embed" ProgID="Equation.DSMT4" ShapeID="_x0000_i1109" DrawAspect="Content" ObjectID="_1468075809" r:id="rId180">
            <o:LockedField>false</o:LockedField>
          </o:OLEObject>
        </w:object>
      </w:r>
      <w:r>
        <w:rPr>
          <w:rFonts w:hint="default" w:ascii="Times New Roman" w:hAnsi="Times New Roman" w:eastAsia="方正书宋简体" w:cs="Times New Roman"/>
          <w:bCs/>
          <w:sz w:val="21"/>
          <w:szCs w:val="21"/>
        </w:rPr>
        <w:t>——永久荷载分项系数，应</w:t>
      </w:r>
      <w:r>
        <w:rPr>
          <w:rFonts w:hint="default" w:ascii="Times New Roman" w:hAnsi="Times New Roman" w:eastAsia="方正书宋简体" w:cs="Times New Roman"/>
          <w:bCs/>
          <w:color w:val="000000"/>
          <w:sz w:val="21"/>
          <w:szCs w:val="21"/>
        </w:rPr>
        <w:t>取1.3；</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717" w:firstLineChars="34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Cs/>
          <w:position w:val="-14"/>
          <w:sz w:val="21"/>
          <w:szCs w:val="21"/>
        </w:rPr>
        <w:object>
          <v:shape id="_x0000_i1110" o:spt="75" type="#_x0000_t75" style="height:18.6pt;width:11.15pt;" o:ole="t" filled="f" o:preferrelative="t" stroked="f" coordsize="21600,21600">
            <v:path/>
            <v:fill on="f" focussize="0,0"/>
            <v:stroke on="f" joinstyle="miter"/>
            <v:imagedata r:id="rId183" o:title=""/>
            <o:lock v:ext="edit" aspectratio="t"/>
            <w10:wrap type="none"/>
            <w10:anchorlock/>
          </v:shape>
          <o:OLEObject Type="Embed" ProgID="Equation.DSMT4" ShapeID="_x0000_i1110" DrawAspect="Content" ObjectID="_1468075810" r:id="rId182">
            <o:LockedField>false</o:LockedField>
          </o:OLEObject>
        </w:object>
      </w:r>
      <w:r>
        <w:rPr>
          <w:rFonts w:hint="default" w:ascii="Times New Roman" w:hAnsi="Times New Roman" w:eastAsia="方正书宋简体" w:cs="Times New Roman"/>
          <w:bCs/>
          <w:sz w:val="21"/>
          <w:szCs w:val="21"/>
        </w:rPr>
        <w:t>——施工荷载分项系数，应取1.5；</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527" w:firstLineChars="25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Cs/>
          <w:position w:val="-14"/>
          <w:sz w:val="21"/>
          <w:szCs w:val="21"/>
        </w:rPr>
        <w:object>
          <v:shape id="_x0000_i1111" o:spt="75" type="#_x0000_t75" style="height:18.6pt;width:19.85pt;" o:ole="t" filled="f" o:preferrelative="t" stroked="f" coordsize="21600,21600">
            <v:path/>
            <v:fill on="f" focussize="0,0"/>
            <v:stroke on="f" joinstyle="miter"/>
            <v:imagedata r:id="rId185" o:title=""/>
            <o:lock v:ext="edit" aspectratio="t"/>
            <w10:wrap type="none"/>
            <w10:anchorlock/>
          </v:shape>
          <o:OLEObject Type="Embed" ProgID="Equation.3" ShapeID="_x0000_i1111" DrawAspect="Content" ObjectID="_1468075811" r:id="rId184">
            <o:LockedField>false</o:LockedField>
          </o:OLEObject>
        </w:object>
      </w:r>
      <w:r>
        <w:rPr>
          <w:rFonts w:hint="default" w:ascii="Times New Roman" w:hAnsi="Times New Roman" w:eastAsia="方正书宋简体" w:cs="Times New Roman"/>
          <w:bCs/>
          <w:sz w:val="21"/>
          <w:szCs w:val="21"/>
        </w:rPr>
        <w:t>——风荷载分项系数，应取</w:t>
      </w:r>
      <w:r>
        <w:rPr>
          <w:rFonts w:hint="default" w:ascii="Times New Roman" w:hAnsi="Times New Roman" w:eastAsia="方正书宋简体" w:cs="Times New Roman"/>
          <w:bCs/>
          <w:color w:val="000000"/>
          <w:sz w:val="21"/>
          <w:szCs w:val="21"/>
        </w:rPr>
        <w:t>1.5</w:t>
      </w:r>
      <w:r>
        <w:rPr>
          <w:rFonts w:hint="default" w:ascii="Times New Roman" w:hAnsi="Times New Roman" w:eastAsia="方正书宋简体" w:cs="Times New Roman"/>
          <w:bCs/>
          <w:sz w:val="21"/>
          <w:szCs w:val="21"/>
        </w:rPr>
        <w:t>；</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633" w:firstLineChars="30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Cs/>
          <w:position w:val="-10"/>
          <w:sz w:val="21"/>
          <w:szCs w:val="21"/>
        </w:rPr>
        <w:object>
          <v:shape id="_x0000_i1112" o:spt="75" type="#_x0000_t75" style="height:18.6pt;width:14.9pt;" o:ole="t" filled="f" o:preferrelative="t" stroked="f" coordsize="21600,21600">
            <v:path/>
            <v:fill on="f" focussize="0,0"/>
            <v:stroke on="f" joinstyle="miter"/>
            <v:imagedata r:id="rId187" o:title=""/>
            <o:lock v:ext="edit" aspectratio="t"/>
            <w10:wrap type="none"/>
            <w10:anchorlock/>
          </v:shape>
          <o:OLEObject Type="Embed" ProgID="Equation.3" ShapeID="_x0000_i1112" DrawAspect="Content" ObjectID="_1468075812" r:id="rId186">
            <o:LockedField>false</o:LockedField>
          </o:OLEObject>
        </w:object>
      </w:r>
      <w:r>
        <w:rPr>
          <w:rFonts w:hint="default" w:ascii="Times New Roman" w:hAnsi="Times New Roman" w:eastAsia="方正书宋简体" w:cs="Times New Roman"/>
          <w:bCs/>
          <w:sz w:val="21"/>
          <w:szCs w:val="21"/>
        </w:rPr>
        <w:t>——设计工作年限的荷载调整系数，应取0.94；</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633" w:firstLineChars="30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Cs/>
          <w:position w:val="-12"/>
          <w:sz w:val="21"/>
          <w:szCs w:val="21"/>
        </w:rPr>
        <w:object>
          <v:shape id="_x0000_i1113" o:spt="75" type="#_x0000_t75" style="height:18.6pt;width:16.15pt;" o:ole="t" filled="f" o:preferrelative="t" stroked="f" coordsize="21600,21600">
            <v:path/>
            <v:fill on="f" focussize="0,0"/>
            <v:stroke on="f" joinstyle="miter"/>
            <v:imagedata r:id="rId189" o:title=""/>
            <o:lock v:ext="edit" aspectratio="t"/>
            <w10:wrap type="none"/>
            <w10:anchorlock/>
          </v:shape>
          <o:OLEObject Type="Embed" ProgID="Equation.3" ShapeID="_x0000_i1113" DrawAspect="Content" ObjectID="_1468075813" r:id="rId188">
            <o:LockedField>false</o:LockedField>
          </o:OLEObject>
        </w:object>
      </w:r>
      <w:r>
        <w:rPr>
          <w:rFonts w:hint="default" w:ascii="Times New Roman" w:hAnsi="Times New Roman" w:eastAsia="方正书宋简体" w:cs="Times New Roman"/>
          <w:bCs/>
          <w:sz w:val="21"/>
          <w:szCs w:val="21"/>
        </w:rPr>
        <w:t>——永久荷载作用标准值</w:t>
      </w:r>
      <w:r>
        <w:rPr>
          <w:rFonts w:hint="eastAsia" w:ascii="Times New Roman" w:hAnsi="Times New Roman" w:eastAsia="方正书宋简体" w:cs="Times New Roman"/>
          <w:bCs/>
          <w:sz w:val="21"/>
          <w:szCs w:val="21"/>
          <w:lang w:eastAsia="zh-CN"/>
        </w:rPr>
        <w:t>（</w:t>
      </w:r>
      <w:r>
        <w:rPr>
          <w:rFonts w:hint="default" w:ascii="Times New Roman" w:hAnsi="Times New Roman" w:eastAsia="方正书宋简体" w:cs="Times New Roman"/>
          <w:bCs/>
          <w:sz w:val="21"/>
          <w:szCs w:val="21"/>
        </w:rPr>
        <w:t>kN</w:t>
      </w:r>
      <w:r>
        <w:rPr>
          <w:rFonts w:hint="eastAsia" w:ascii="Times New Roman" w:hAnsi="Times New Roman" w:eastAsia="方正书宋简体" w:cs="Times New Roman"/>
          <w:bCs/>
          <w:sz w:val="21"/>
          <w:szCs w:val="21"/>
          <w:lang w:eastAsia="zh-CN"/>
        </w:rPr>
        <w:t>）</w:t>
      </w:r>
      <w:r>
        <w:rPr>
          <w:rFonts w:hint="default" w:ascii="Times New Roman" w:hAnsi="Times New Roman" w:eastAsia="方正书宋简体" w:cs="Times New Roman"/>
          <w:bCs/>
          <w:sz w:val="21"/>
          <w:szCs w:val="21"/>
        </w:rPr>
        <w:t>；</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633" w:firstLineChars="30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Cs/>
          <w:position w:val="-12"/>
          <w:sz w:val="21"/>
          <w:szCs w:val="21"/>
        </w:rPr>
        <w:object>
          <v:shape id="_x0000_i1114" o:spt="75" type="#_x0000_t75" style="height:18.6pt;width:16.15pt;" o:ole="t" filled="f" o:preferrelative="t" stroked="f" coordsize="21600,21600">
            <v:path/>
            <v:fill on="f" focussize="0,0"/>
            <v:stroke on="f" joinstyle="miter"/>
            <v:imagedata r:id="rId191" o:title=""/>
            <o:lock v:ext="edit" aspectratio="t"/>
            <w10:wrap type="none"/>
            <w10:anchorlock/>
          </v:shape>
          <o:OLEObject Type="Embed" ProgID="Equation.3" ShapeID="_x0000_i1114" DrawAspect="Content" ObjectID="_1468075814" r:id="rId190">
            <o:LockedField>false</o:LockedField>
          </o:OLEObject>
        </w:object>
      </w:r>
      <w:r>
        <w:rPr>
          <w:rFonts w:hint="default" w:ascii="Times New Roman" w:hAnsi="Times New Roman" w:eastAsia="方正书宋简体" w:cs="Times New Roman"/>
          <w:bCs/>
          <w:sz w:val="21"/>
          <w:szCs w:val="21"/>
        </w:rPr>
        <w:t>——施工荷载作用标准值</w:t>
      </w:r>
      <w:r>
        <w:rPr>
          <w:rFonts w:hint="eastAsia" w:ascii="Times New Roman" w:hAnsi="Times New Roman" w:eastAsia="方正书宋简体" w:cs="Times New Roman"/>
          <w:bCs/>
          <w:sz w:val="21"/>
          <w:szCs w:val="21"/>
          <w:lang w:eastAsia="zh-CN"/>
        </w:rPr>
        <w:t>（</w:t>
      </w:r>
      <w:r>
        <w:rPr>
          <w:rFonts w:hint="default" w:ascii="Times New Roman" w:hAnsi="Times New Roman" w:eastAsia="方正书宋简体" w:cs="Times New Roman"/>
          <w:bCs/>
          <w:sz w:val="21"/>
          <w:szCs w:val="21"/>
        </w:rPr>
        <w:t>kN</w:t>
      </w:r>
      <w:r>
        <w:rPr>
          <w:rFonts w:hint="eastAsia" w:ascii="Times New Roman" w:hAnsi="Times New Roman" w:eastAsia="方正书宋简体" w:cs="Times New Roman"/>
          <w:bCs/>
          <w:sz w:val="21"/>
          <w:szCs w:val="21"/>
          <w:lang w:eastAsia="zh-CN"/>
        </w:rPr>
        <w:t>）</w:t>
      </w:r>
      <w:r>
        <w:rPr>
          <w:rFonts w:hint="default" w:ascii="Times New Roman" w:hAnsi="Times New Roman" w:eastAsia="方正书宋简体" w:cs="Times New Roman"/>
          <w:bCs/>
          <w:sz w:val="21"/>
          <w:szCs w:val="21"/>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569" w:firstLineChars="27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Cs/>
          <w:position w:val="-12"/>
          <w:sz w:val="21"/>
          <w:szCs w:val="21"/>
        </w:rPr>
        <w:object>
          <v:shape id="_x0000_i1115" o:spt="75" type="#_x0000_t75" style="height:18.6pt;width:19.85pt;" o:ole="t" filled="f" o:preferrelative="t" stroked="f" coordsize="21600,21600">
            <v:path/>
            <v:fill on="f" focussize="0,0"/>
            <v:stroke on="f" joinstyle="miter"/>
            <v:imagedata r:id="rId12" o:title=""/>
            <o:lock v:ext="edit" aspectratio="t"/>
            <w10:wrap type="none"/>
            <w10:anchorlock/>
          </v:shape>
          <o:OLEObject Type="Embed" ProgID="Equation.3" ShapeID="_x0000_i1115" DrawAspect="Content" ObjectID="_1468075815" r:id="rId192">
            <o:LockedField>false</o:LockedField>
          </o:OLEObject>
        </w:object>
      </w:r>
      <w:r>
        <w:rPr>
          <w:rFonts w:hint="default" w:ascii="Times New Roman" w:hAnsi="Times New Roman" w:eastAsia="方正书宋简体" w:cs="Times New Roman"/>
          <w:bCs/>
          <w:sz w:val="21"/>
          <w:szCs w:val="21"/>
        </w:rPr>
        <w:t>——风荷载作用标准值</w:t>
      </w:r>
      <w:r>
        <w:rPr>
          <w:rFonts w:hint="eastAsia" w:ascii="Times New Roman" w:hAnsi="Times New Roman" w:eastAsia="方正书宋简体" w:cs="Times New Roman"/>
          <w:bCs/>
          <w:sz w:val="21"/>
          <w:szCs w:val="21"/>
          <w:lang w:eastAsia="zh-CN"/>
        </w:rPr>
        <w:t>（</w:t>
      </w:r>
      <w:r>
        <w:rPr>
          <w:rFonts w:hint="default" w:ascii="Times New Roman" w:hAnsi="Times New Roman" w:eastAsia="方正书宋简体" w:cs="Times New Roman"/>
          <w:bCs/>
          <w:sz w:val="21"/>
          <w:szCs w:val="21"/>
        </w:rPr>
        <w:t>kN</w:t>
      </w:r>
      <w:r>
        <w:rPr>
          <w:rFonts w:hint="eastAsia" w:ascii="Times New Roman" w:hAnsi="Times New Roman" w:eastAsia="方正书宋简体" w:cs="Times New Roman"/>
          <w:bCs/>
          <w:sz w:val="21"/>
          <w:szCs w:val="21"/>
          <w:lang w:eastAsia="zh-CN"/>
        </w:rPr>
        <w:t>）</w:t>
      </w:r>
      <w:r>
        <w:rPr>
          <w:rFonts w:hint="default" w:ascii="Times New Roman" w:hAnsi="Times New Roman" w:eastAsia="方正书宋简体" w:cs="Times New Roman"/>
          <w:bCs/>
          <w:sz w:val="21"/>
          <w:szCs w:val="21"/>
        </w:rPr>
        <w:t>。</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sz w:val="21"/>
          <w:szCs w:val="21"/>
        </w:rPr>
        <w:t xml:space="preserve">6.1.6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架体构架立杆的荷载设计值应乘以附加安全系数</w:t>
      </w:r>
      <w:r>
        <w:rPr>
          <w:rFonts w:hint="default" w:ascii="Times New Roman" w:hAnsi="Times New Roman" w:eastAsia="方正书宋简体" w:cs="Times New Roman"/>
          <w:position w:val="-10"/>
          <w:sz w:val="21"/>
          <w:szCs w:val="21"/>
        </w:rPr>
        <w:object>
          <v:shape id="_x0000_i1116" o:spt="75" type="#_x0000_t75" style="height:18.6pt;width:12.4pt;" o:ole="t" filled="f" o:preferrelative="t" stroked="f" coordsize="21600,21600">
            <v:path/>
            <v:fill on="f" focussize="0,0"/>
            <v:stroke on="f" joinstyle="miter"/>
            <v:imagedata r:id="rId194" o:title=""/>
            <o:lock v:ext="edit" aspectratio="t"/>
            <w10:wrap type="none"/>
            <w10:anchorlock/>
          </v:shape>
          <o:OLEObject Type="Embed" ProgID="Equation.3" ShapeID="_x0000_i1116" DrawAspect="Content" ObjectID="_1468075816" r:id="rId193">
            <o:LockedField>false</o:LockedField>
          </o:OLEObject>
        </w:object>
      </w:r>
      <w:r>
        <w:rPr>
          <w:rFonts w:hint="default" w:ascii="Times New Roman" w:hAnsi="Times New Roman" w:eastAsia="方正书宋简体" w:cs="Times New Roman"/>
          <w:sz w:val="21"/>
          <w:szCs w:val="21"/>
        </w:rPr>
        <w:t>，</w:t>
      </w:r>
      <w:r>
        <w:rPr>
          <w:rFonts w:hint="default" w:ascii="Times New Roman" w:hAnsi="Times New Roman" w:eastAsia="方正书宋简体" w:cs="Times New Roman"/>
          <w:position w:val="-10"/>
          <w:sz w:val="21"/>
          <w:szCs w:val="21"/>
        </w:rPr>
        <w:object>
          <v:shape id="_x0000_i1117" o:spt="75" type="#_x0000_t75" style="height:18.6pt;width:12.4pt;" o:ole="t" filled="f" o:preferrelative="t" stroked="f" coordsize="21600,21600">
            <v:path/>
            <v:fill on="f" focussize="0,0"/>
            <v:stroke on="f" joinstyle="miter"/>
            <v:imagedata r:id="rId196" o:title=""/>
            <o:lock v:ext="edit" aspectratio="t"/>
            <w10:wrap type="none"/>
            <w10:anchorlock/>
          </v:shape>
          <o:OLEObject Type="Embed" ProgID="Equation.3" ShapeID="_x0000_i1117" DrawAspect="Content" ObjectID="_1468075817" r:id="rId195">
            <o:LockedField>false</o:LockedField>
          </o:OLEObject>
        </w:object>
      </w:r>
      <w:r>
        <w:rPr>
          <w:rFonts w:hint="default" w:ascii="Times New Roman" w:hAnsi="Times New Roman" w:eastAsia="方正书宋简体" w:cs="Times New Roman"/>
          <w:sz w:val="21"/>
          <w:szCs w:val="21"/>
        </w:rPr>
        <w:t>应取1.2</w:t>
      </w:r>
      <w:r>
        <w:rPr>
          <w:rFonts w:hint="default" w:ascii="Times New Roman" w:hAnsi="Times New Roman" w:eastAsia="方正书宋简体" w:cs="Times New Roman"/>
          <w:color w:val="000000"/>
          <w:sz w:val="21"/>
          <w:szCs w:val="21"/>
        </w:rPr>
        <w:t>。</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6.1.7</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竖向主框架在使用工况下的竖向荷载设计值应乘以荷载不均匀系数</w:t>
      </w:r>
      <w:r>
        <w:rPr>
          <w:rFonts w:hint="default" w:ascii="Times New Roman" w:hAnsi="Times New Roman" w:eastAsia="方正书宋简体" w:cs="Times New Roman"/>
          <w:position w:val="-10"/>
          <w:sz w:val="21"/>
          <w:szCs w:val="21"/>
        </w:rPr>
        <w:object>
          <v:shape id="_x0000_i1118" o:spt="75" type="#_x0000_t75" style="height:17.4pt;width:13.65pt;" o:ole="t" filled="f" o:preferrelative="t" stroked="f" coordsize="21600,21600">
            <v:path/>
            <v:fill on="f" focussize="0,0"/>
            <v:stroke on="f" joinstyle="miter"/>
            <v:imagedata r:id="rId198" o:title=""/>
            <o:lock v:ext="edit" aspectratio="t"/>
            <w10:wrap type="none"/>
            <w10:anchorlock/>
          </v:shape>
          <o:OLEObject Type="Embed" ProgID="Equation.3" ShapeID="_x0000_i1118" DrawAspect="Content" ObjectID="_1468075818" r:id="rId197">
            <o:LockedField>false</o:LockedField>
          </o:OLEObject>
        </w:object>
      </w:r>
      <w:r>
        <w:rPr>
          <w:rFonts w:hint="default" w:ascii="Times New Roman" w:hAnsi="Times New Roman" w:eastAsia="方正书宋简体" w:cs="Times New Roman"/>
          <w:sz w:val="21"/>
          <w:szCs w:val="21"/>
        </w:rPr>
        <w:t>，</w:t>
      </w:r>
      <w:r>
        <w:rPr>
          <w:rFonts w:hint="default" w:ascii="Times New Roman" w:hAnsi="Times New Roman" w:eastAsia="方正书宋简体" w:cs="Times New Roman"/>
          <w:position w:val="-10"/>
          <w:sz w:val="21"/>
          <w:szCs w:val="21"/>
        </w:rPr>
        <w:object>
          <v:shape id="_x0000_i1119" o:spt="75" type="#_x0000_t75" style="height:17.4pt;width:13.65pt;" o:ole="t" filled="f" o:preferrelative="t" stroked="f" coordsize="21600,21600">
            <v:path/>
            <v:fill on="f" focussize="0,0"/>
            <v:stroke on="f" joinstyle="miter"/>
            <v:imagedata r:id="rId200" o:title=""/>
            <o:lock v:ext="edit" aspectratio="t"/>
            <w10:wrap type="none"/>
            <w10:anchorlock/>
          </v:shape>
          <o:OLEObject Type="Embed" ProgID="Equation.3" ShapeID="_x0000_i1119" DrawAspect="Content" ObjectID="_1468075819" r:id="rId199">
            <o:LockedField>false</o:LockedField>
          </o:OLEObject>
        </w:object>
      </w:r>
      <w:r>
        <w:rPr>
          <w:rFonts w:hint="default" w:ascii="Times New Roman" w:hAnsi="Times New Roman" w:eastAsia="方正书宋简体" w:cs="Times New Roman"/>
          <w:sz w:val="21"/>
          <w:szCs w:val="21"/>
        </w:rPr>
        <w:t>应取1.3；在升降工况下的竖向荷载设计值应乘以荷载不均匀系数</w:t>
      </w:r>
      <w:r>
        <w:rPr>
          <w:rFonts w:hint="default" w:ascii="Times New Roman" w:hAnsi="Times New Roman" w:eastAsia="方正书宋简体" w:cs="Times New Roman"/>
          <w:position w:val="-12"/>
          <w:sz w:val="21"/>
          <w:szCs w:val="21"/>
        </w:rPr>
        <w:object>
          <v:shape id="_x0000_i1120" o:spt="75" type="#_x0000_t75" style="height:18.6pt;width:12.4pt;" o:ole="t" filled="f" o:preferrelative="t" stroked="f" coordsize="21600,21600">
            <v:path/>
            <v:fill on="f" focussize="0,0"/>
            <v:stroke on="f" joinstyle="miter"/>
            <v:imagedata r:id="rId202" o:title=""/>
            <o:lock v:ext="edit" aspectratio="t"/>
            <w10:wrap type="none"/>
            <w10:anchorlock/>
          </v:shape>
          <o:OLEObject Type="Embed" ProgID="Equation.3" ShapeID="_x0000_i1120" DrawAspect="Content" ObjectID="_1468075820" r:id="rId201">
            <o:LockedField>false</o:LockedField>
          </o:OLEObject>
        </w:object>
      </w:r>
      <w:r>
        <w:rPr>
          <w:rFonts w:hint="default" w:ascii="Times New Roman" w:hAnsi="Times New Roman" w:eastAsia="方正书宋简体" w:cs="Times New Roman"/>
          <w:sz w:val="21"/>
          <w:szCs w:val="21"/>
        </w:rPr>
        <w:t>，</w:t>
      </w:r>
      <w:r>
        <w:rPr>
          <w:rFonts w:hint="default" w:ascii="Times New Roman" w:hAnsi="Times New Roman" w:eastAsia="方正书宋简体" w:cs="Times New Roman"/>
          <w:position w:val="-12"/>
          <w:sz w:val="21"/>
          <w:szCs w:val="21"/>
        </w:rPr>
        <w:object>
          <v:shape id="_x0000_i1121" o:spt="75" type="#_x0000_t75" style="height:18.6pt;width:12.4pt;" o:ole="t" filled="f" o:preferrelative="t" stroked="f" coordsize="21600,21600">
            <v:path/>
            <v:fill on="f" focussize="0,0"/>
            <v:stroke on="f" joinstyle="miter"/>
            <v:imagedata r:id="rId202" o:title=""/>
            <o:lock v:ext="edit" aspectratio="t"/>
            <w10:wrap type="none"/>
            <w10:anchorlock/>
          </v:shape>
          <o:OLEObject Type="Embed" ProgID="Equation.3" ShapeID="_x0000_i1121" DrawAspect="Content" ObjectID="_1468075821" r:id="rId203">
            <o:LockedField>false</o:LockedField>
          </o:OLEObject>
        </w:object>
      </w:r>
      <w:r>
        <w:rPr>
          <w:rFonts w:hint="default" w:ascii="Times New Roman" w:hAnsi="Times New Roman" w:eastAsia="方正书宋简体" w:cs="Times New Roman"/>
          <w:sz w:val="21"/>
          <w:szCs w:val="21"/>
        </w:rPr>
        <w:t>应取2.0。</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6.1.8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升降机构除动力设备外，其它构件的荷载设计值应乘以荷载不均匀系数</w:t>
      </w:r>
      <w:r>
        <w:rPr>
          <w:rFonts w:hint="default" w:ascii="Times New Roman" w:hAnsi="Times New Roman" w:eastAsia="方正书宋简体" w:cs="Times New Roman"/>
          <w:position w:val="-12"/>
          <w:sz w:val="21"/>
          <w:szCs w:val="21"/>
        </w:rPr>
        <w:object>
          <v:shape id="_x0000_i1122" o:spt="75" type="#_x0000_t75" style="height:18.6pt;width:12.4pt;" o:ole="t" filled="f" o:preferrelative="t" stroked="f" coordsize="21600,21600">
            <v:path/>
            <v:fill on="f" focussize="0,0"/>
            <v:stroke on="f" joinstyle="miter"/>
            <v:imagedata r:id="rId205" o:title=""/>
            <o:lock v:ext="edit" aspectratio="t"/>
            <w10:wrap type="none"/>
            <w10:anchorlock/>
          </v:shape>
          <o:OLEObject Type="Embed" ProgID="Equation.3" ShapeID="_x0000_i1122" DrawAspect="Content" ObjectID="_1468075822" r:id="rId204">
            <o:LockedField>false</o:LockedField>
          </o:OLEObject>
        </w:object>
      </w:r>
      <w:r>
        <w:rPr>
          <w:rFonts w:hint="default" w:ascii="Times New Roman" w:hAnsi="Times New Roman" w:eastAsia="方正书宋简体" w:cs="Times New Roman"/>
          <w:sz w:val="21"/>
          <w:szCs w:val="21"/>
        </w:rPr>
        <w:t>。</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6.1.9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附着支承装置、附着螺栓、防坠装置应按使用工况下的最大荷载进行计算，其荷载设计值应乘以冲击系数</w:t>
      </w:r>
      <w:r>
        <w:rPr>
          <w:rFonts w:hint="default" w:ascii="Times New Roman" w:hAnsi="Times New Roman" w:eastAsia="方正书宋简体" w:cs="Times New Roman"/>
          <w:position w:val="-10"/>
          <w:sz w:val="21"/>
          <w:szCs w:val="21"/>
        </w:rPr>
        <w:object>
          <v:shape id="_x0000_i1123" o:spt="75" type="#_x0000_t75" style="height:17.4pt;width:12.4pt;" o:ole="t" filled="f" o:preferrelative="t" stroked="f" coordsize="21600,21600">
            <v:path/>
            <v:fill on="f" focussize="0,0"/>
            <v:stroke on="f" joinstyle="miter"/>
            <v:imagedata r:id="rId207" o:title=""/>
            <o:lock v:ext="edit" aspectratio="t"/>
            <w10:wrap type="none"/>
            <w10:anchorlock/>
          </v:shape>
          <o:OLEObject Type="Embed" ProgID="Equation.3" ShapeID="_x0000_i1123" DrawAspect="Content" ObjectID="_1468075823" r:id="rId206">
            <o:LockedField>false</o:LockedField>
          </o:OLEObject>
        </w:object>
      </w:r>
      <w:r>
        <w:rPr>
          <w:rFonts w:hint="default" w:ascii="Times New Roman" w:hAnsi="Times New Roman" w:eastAsia="方正书宋简体" w:cs="Times New Roman"/>
          <w:sz w:val="21"/>
          <w:szCs w:val="21"/>
        </w:rPr>
        <w:t>，</w:t>
      </w:r>
      <w:r>
        <w:rPr>
          <w:rFonts w:hint="default" w:ascii="Times New Roman" w:hAnsi="Times New Roman" w:eastAsia="方正书宋简体" w:cs="Times New Roman"/>
          <w:position w:val="-10"/>
          <w:sz w:val="21"/>
          <w:szCs w:val="21"/>
        </w:rPr>
        <w:object>
          <v:shape id="_x0000_i1124" o:spt="75" type="#_x0000_t75" style="height:17.4pt;width:12.4pt;" o:ole="t" filled="f" o:preferrelative="t" stroked="f" coordsize="21600,21600">
            <v:path/>
            <v:fill on="f" focussize="0,0"/>
            <v:stroke on="f" joinstyle="miter"/>
            <v:imagedata r:id="rId209" o:title=""/>
            <o:lock v:ext="edit" aspectratio="t"/>
            <w10:wrap type="none"/>
            <w10:anchorlock/>
          </v:shape>
          <o:OLEObject Type="Embed" ProgID="Equation.3" ShapeID="_x0000_i1124" DrawAspect="Content" ObjectID="_1468075824" r:id="rId208">
            <o:LockedField>false</o:LockedField>
          </o:OLEObject>
        </w:object>
      </w:r>
      <w:r>
        <w:rPr>
          <w:rFonts w:hint="default" w:ascii="Times New Roman" w:hAnsi="Times New Roman" w:eastAsia="方正书宋简体" w:cs="Times New Roman"/>
          <w:sz w:val="21"/>
          <w:szCs w:val="21"/>
        </w:rPr>
        <w:t xml:space="preserve">应取2.0。 </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6.1.10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铝合金附着式升降脚手架结构及构配件按正常使用极限状态设计时，应符合下列规定：</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1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架体结构及构配件的正常使用极限状态设计按下式规定：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25" o:spt="75" type="#_x0000_t75" style="height:18.75pt;width:48.4pt;" o:ole="t" filled="f" o:preferrelative="t" stroked="f" coordsize="21600,21600">
            <v:path/>
            <v:fill on="f" focussize="0,0"/>
            <v:stroke on="f"/>
            <v:imagedata r:id="rId211" o:title=""/>
            <o:lock v:ext="edit" aspectratio="t"/>
            <w10:wrap type="none"/>
            <w10:anchorlock/>
          </v:shape>
          <o:OLEObject Type="Embed" ProgID="Equation.3" ShapeID="_x0000_i1125" DrawAspect="Content" ObjectID="_1468075825" r:id="rId210">
            <o:LockedField>false</o:LockedField>
          </o:OLEObject>
        </w:object>
      </w:r>
      <w:r>
        <w:rPr>
          <w:rFonts w:hint="default" w:ascii="Times New Roman" w:hAnsi="Times New Roman" w:eastAsia="方正书宋简体" w:cs="Times New Roman"/>
          <w:position w:val="-10"/>
          <w:sz w:val="21"/>
          <w:szCs w:val="21"/>
        </w:rPr>
        <w:t xml:space="preserve">             </w:t>
      </w:r>
      <w:r>
        <w:rPr>
          <w:rFonts w:hint="default" w:ascii="Times New Roman" w:hAnsi="Times New Roman" w:eastAsia="方正书宋简体" w:cs="Times New Roman"/>
          <w:sz w:val="21"/>
          <w:szCs w:val="21"/>
        </w:rPr>
        <w:t>（6.1.10-1）</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1477" w:leftChars="0" w:right="0" w:rightChars="0" w:hanging="1477" w:hangingChars="7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式中：</w:t>
      </w:r>
      <w:r>
        <w:rPr>
          <w:rFonts w:hint="default" w:ascii="Times New Roman" w:hAnsi="Times New Roman" w:eastAsia="方正书宋简体" w:cs="Times New Roman"/>
          <w:position w:val="-12"/>
          <w:sz w:val="21"/>
          <w:szCs w:val="21"/>
        </w:rPr>
        <w:object>
          <v:shape id="_x0000_i1126" o:spt="75" type="#_x0000_t75" style="height:18.6pt;width:22.35pt;" o:ole="t" filled="f" o:preferrelative="t" stroked="f" coordsize="21600,21600">
            <v:path/>
            <v:fill on="f" focussize="0,0"/>
            <v:stroke on="f" joinstyle="miter"/>
            <v:imagedata r:id="rId213" o:title=""/>
            <o:lock v:ext="edit" aspectratio="t"/>
            <w10:wrap type="none"/>
            <w10:anchorlock/>
          </v:shape>
          <o:OLEObject Type="Embed" ProgID="Equation.3" ShapeID="_x0000_i1126" DrawAspect="Content" ObjectID="_1468075826" r:id="rId212">
            <o:LockedField>false</o:LockedField>
          </o:OLEObject>
        </w:object>
      </w:r>
      <w:r>
        <w:rPr>
          <w:rFonts w:hint="default" w:ascii="Times New Roman" w:hAnsi="Times New Roman" w:eastAsia="方正书宋简体" w:cs="Times New Roman"/>
          <w:sz w:val="21"/>
          <w:szCs w:val="21"/>
        </w:rPr>
        <w:t>——荷载标准组合作用下架体结构及构配件的最大变形值（mm）；</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63" w:firstLineChars="3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position w:val="-10"/>
          <w:sz w:val="21"/>
          <w:szCs w:val="21"/>
        </w:rPr>
        <w:object>
          <v:shape id="_x0000_i1127" o:spt="75" type="#_x0000_t75" style="height:18.6pt;width:17.4pt;" o:ole="t" filled="f" o:preferrelative="t" stroked="f" coordsize="21600,21600">
            <v:path/>
            <v:fill on="f" focussize="0,0"/>
            <v:stroke on="f" joinstyle="miter"/>
            <v:imagedata r:id="rId215" o:title=""/>
            <o:lock v:ext="edit" aspectratio="t"/>
            <w10:wrap type="none"/>
            <w10:anchorlock/>
          </v:shape>
          <o:OLEObject Type="Embed" ProgID="Equation.3" ShapeID="_x0000_i1127" DrawAspect="Content" ObjectID="_1468075827" r:id="rId214">
            <o:LockedField>false</o:LockedField>
          </o:OLEObject>
        </w:object>
      </w:r>
      <w:r>
        <w:rPr>
          <w:rFonts w:hint="default" w:ascii="Times New Roman" w:hAnsi="Times New Roman" w:eastAsia="方正书宋简体" w:cs="Times New Roman"/>
          <w:sz w:val="21"/>
          <w:szCs w:val="21"/>
        </w:rPr>
        <w:t>——架体结构及构配件的变形规定限值（mm）。</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架体结构及构配件应采用荷载的标准组合，按表6.1.10的规定选用。</w:t>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6.1.10</w:t>
      </w:r>
      <w:r>
        <w:rPr>
          <w:rFonts w:hint="default" w:ascii="Times New Roman" w:hAnsi="Times New Roman" w:eastAsia="方正黑体简体" w:cs="Times New Roman"/>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荷载标准组合</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151"/>
        <w:gridCol w:w="29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计算项目</w:t>
            </w:r>
          </w:p>
        </w:tc>
        <w:tc>
          <w:tcPr>
            <w:tcW w:w="297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荷载标准组合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脚手板、水平支承结构</w:t>
            </w:r>
          </w:p>
        </w:tc>
        <w:tc>
          <w:tcPr>
            <w:tcW w:w="297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永久荷载+施工荷载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竖向主框架、架体立杆、附着支承装置</w:t>
            </w:r>
          </w:p>
        </w:tc>
        <w:tc>
          <w:tcPr>
            <w:tcW w:w="297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1.永久荷载+施工荷载+</w:t>
            </w:r>
            <w:r>
              <w:rPr>
                <w:rFonts w:hint="default" w:ascii="Times New Roman" w:hAnsi="Times New Roman" w:eastAsia="方正书宋简体" w:cs="Times New Roman"/>
                <w:position w:val="-8"/>
                <w:sz w:val="18"/>
                <w:szCs w:val="18"/>
              </w:rPr>
              <w:object>
                <v:shape id="_x0000_i1128" o:spt="75" type="#_x0000_t75" style="height:18.6pt;width:17.4pt;" o:ole="t" filled="f" o:preferrelative="t" stroked="f" coordsize="21600,21600">
                  <v:path/>
                  <v:fill on="f" focussize="0,0"/>
                  <v:stroke on="f" joinstyle="miter"/>
                  <v:imagedata r:id="rId164" o:title=""/>
                  <o:lock v:ext="edit" aspectratio="t"/>
                  <w10:wrap type="none"/>
                  <w10:anchorlock/>
                </v:shape>
                <o:OLEObject Type="Embed" ProgID="Equation.3" ShapeID="_x0000_i1128" DrawAspect="Content" ObjectID="_1468075828" r:id="rId216">
                  <o:LockedField>false</o:LockedField>
                </o:OLEObject>
              </w:object>
            </w:r>
            <w:r>
              <w:rPr>
                <w:rFonts w:hint="default" w:ascii="Times New Roman" w:hAnsi="Times New Roman" w:eastAsia="方正书宋简体" w:cs="Times New Roman"/>
                <w:sz w:val="18"/>
                <w:szCs w:val="18"/>
              </w:rPr>
              <w:t>风荷载</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2.永久荷载+风荷载+</w:t>
            </w:r>
            <w:r>
              <w:rPr>
                <w:rFonts w:hint="default" w:ascii="Times New Roman" w:hAnsi="Times New Roman" w:eastAsia="方正书宋简体" w:cs="Times New Roman"/>
                <w:position w:val="-8"/>
                <w:sz w:val="18"/>
                <w:szCs w:val="18"/>
              </w:rPr>
              <w:object>
                <v:shape id="_x0000_i1129" o:spt="75" type="#_x0000_t75" style="height:18.6pt;width:14.9pt;" o:ole="t" filled="f" o:preferrelative="t" stroked="f" coordsize="21600,21600">
                  <v:path/>
                  <v:fill on="f" focussize="0,0"/>
                  <v:stroke on="f" joinstyle="miter"/>
                  <v:imagedata r:id="rId166" o:title=""/>
                  <o:lock v:ext="edit" aspectratio="t"/>
                  <w10:wrap type="none"/>
                  <w10:anchorlock/>
                </v:shape>
                <o:OLEObject Type="Embed" ProgID="Equation.3" ShapeID="_x0000_i1129" DrawAspect="Content" ObjectID="_1468075829" r:id="rId217">
                  <o:LockedField>false</o:LockedField>
                </o:OLEObject>
              </w:object>
            </w:r>
            <w:r>
              <w:rPr>
                <w:rFonts w:hint="default" w:ascii="Times New Roman" w:hAnsi="Times New Roman" w:eastAsia="方正书宋简体" w:cs="Times New Roman"/>
                <w:sz w:val="18"/>
                <w:szCs w:val="18"/>
              </w:rPr>
              <w:fldChar w:fldCharType="begin"/>
            </w:r>
            <w:r>
              <w:rPr>
                <w:rFonts w:hint="default" w:ascii="Times New Roman" w:hAnsi="Times New Roman" w:eastAsia="方正书宋简体" w:cs="Times New Roman"/>
                <w:sz w:val="18"/>
                <w:szCs w:val="18"/>
              </w:rPr>
              <w:instrText xml:space="preserve"> QUOTE </w:instrText>
            </w:r>
            <w:r>
              <w:rPr>
                <w:rFonts w:hint="default" w:ascii="Times New Roman" w:hAnsi="Times New Roman" w:eastAsia="方正书宋简体" w:cs="Times New Roman"/>
                <w:position w:val="-8"/>
                <w:sz w:val="18"/>
                <w:szCs w:val="18"/>
              </w:rPr>
              <w:drawing>
                <wp:inline distT="0" distB="0" distL="114300" distR="114300">
                  <wp:extent cx="176530" cy="200025"/>
                  <wp:effectExtent l="0" t="0" r="13970" b="6985"/>
                  <wp:docPr id="5"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3"/>
                          <pic:cNvPicPr>
                            <a:picLocks noChangeAspect="true"/>
                          </pic:cNvPicPr>
                        </pic:nvPicPr>
                        <pic:blipFill>
                          <a:blip r:embed="rId167">
                            <a:clrChange>
                              <a:clrFrom>
                                <a:srgbClr val="FFFFFF"/>
                              </a:clrFrom>
                              <a:clrTo>
                                <a:srgbClr val="FFFFFF">
                                  <a:alpha val="0"/>
                                </a:srgbClr>
                              </a:clrTo>
                            </a:clrChange>
                          </a:blip>
                          <a:stretch>
                            <a:fillRect/>
                          </a:stretch>
                        </pic:blipFill>
                        <pic:spPr>
                          <a:xfrm>
                            <a:off x="0" y="0"/>
                            <a:ext cx="176530" cy="200025"/>
                          </a:xfrm>
                          <a:prstGeom prst="rect">
                            <a:avLst/>
                          </a:prstGeom>
                          <a:noFill/>
                          <a:ln w="9525">
                            <a:noFill/>
                          </a:ln>
                        </pic:spPr>
                      </pic:pic>
                    </a:graphicData>
                  </a:graphic>
                </wp:inline>
              </w:drawing>
            </w:r>
            <w:r>
              <w:rPr>
                <w:rFonts w:hint="default" w:ascii="Times New Roman" w:hAnsi="Times New Roman" w:eastAsia="方正书宋简体" w:cs="Times New Roman"/>
                <w:sz w:val="18"/>
                <w:szCs w:val="18"/>
              </w:rPr>
              <w:instrText xml:space="preserve"> </w:instrText>
            </w:r>
            <w:r>
              <w:rPr>
                <w:rFonts w:hint="default" w:ascii="Times New Roman" w:hAnsi="Times New Roman" w:eastAsia="方正书宋简体" w:cs="Times New Roman"/>
                <w:sz w:val="18"/>
                <w:szCs w:val="18"/>
              </w:rPr>
              <w:fldChar w:fldCharType="separate"/>
            </w:r>
            <w:r>
              <w:rPr>
                <w:rFonts w:hint="default" w:ascii="Times New Roman" w:hAnsi="Times New Roman" w:eastAsia="方正书宋简体" w:cs="Times New Roman"/>
                <w:sz w:val="18"/>
                <w:szCs w:val="18"/>
              </w:rPr>
              <w:fldChar w:fldCharType="end"/>
            </w:r>
            <w:r>
              <w:rPr>
                <w:rFonts w:hint="default" w:ascii="Times New Roman" w:hAnsi="Times New Roman" w:eastAsia="方正书宋简体" w:cs="Times New Roman"/>
                <w:sz w:val="18"/>
                <w:szCs w:val="18"/>
              </w:rPr>
              <w:t>施工荷载</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取以上两种组合，按最不利计算。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升降机构（不含动力设备）</w:t>
            </w:r>
          </w:p>
        </w:tc>
        <w:tc>
          <w:tcPr>
            <w:tcW w:w="297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永久荷载+升降过程的施工荷载</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荷载标准组合的效应设计值应按式（6.1.10-2）、式（6.1.10-3）、式（6.1.10-4）计算：</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不考虑风荷载时：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30" o:spt="75" type="#_x0000_t75" style="height:18.6pt;width:65.8pt;" o:ole="t" filled="f" o:preferrelative="t" stroked="f" coordsize="21600,21600">
            <v:path/>
            <v:fill on="f" focussize="0,0"/>
            <v:stroke on="f" joinstyle="miter"/>
            <v:imagedata r:id="rId219" o:title=""/>
            <o:lock v:ext="edit" aspectratio="t"/>
            <w10:wrap type="none"/>
            <w10:anchorlock/>
          </v:shape>
          <o:OLEObject Type="Embed" ProgID="Equation.3" ShapeID="_x0000_i1130" DrawAspect="Content" ObjectID="_1468075830" r:id="rId218">
            <o:LockedField>false</o:LockedField>
          </o:OLEObject>
        </w:object>
      </w:r>
      <w:r>
        <w:rPr>
          <w:rFonts w:hint="default" w:ascii="Times New Roman" w:hAnsi="Times New Roman" w:eastAsia="方正书宋简体" w:cs="Times New Roman"/>
          <w:position w:val="-10"/>
          <w:sz w:val="21"/>
          <w:szCs w:val="21"/>
        </w:rPr>
        <w:t xml:space="preserve">         </w:t>
      </w:r>
      <w:r>
        <w:rPr>
          <w:rFonts w:hint="eastAsia" w:ascii="Times New Roman" w:hAnsi="Times New Roman" w:eastAsia="方正书宋简体" w:cs="Times New Roman"/>
          <w:position w:val="-10"/>
          <w:sz w:val="21"/>
          <w:szCs w:val="21"/>
          <w:lang w:val="en-US" w:eastAsia="zh-CN"/>
        </w:rPr>
        <w:t xml:space="preserve">  </w:t>
      </w:r>
      <w:r>
        <w:rPr>
          <w:rFonts w:hint="default" w:ascii="Times New Roman" w:hAnsi="Times New Roman" w:eastAsia="方正书宋简体" w:cs="Times New Roman"/>
          <w:position w:val="-10"/>
          <w:sz w:val="21"/>
          <w:szCs w:val="21"/>
        </w:rPr>
        <w:t xml:space="preserve">  </w:t>
      </w:r>
      <w:r>
        <w:rPr>
          <w:rFonts w:hint="default" w:ascii="Times New Roman" w:hAnsi="Times New Roman" w:eastAsia="方正书宋简体" w:cs="Times New Roman"/>
          <w:sz w:val="21"/>
          <w:szCs w:val="21"/>
        </w:rPr>
        <w:t>（6.1.10-2）</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考虑风荷载时：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b/>
          <w:position w:val="-12"/>
          <w:sz w:val="21"/>
          <w:szCs w:val="21"/>
        </w:rPr>
        <w:object>
          <v:shape id="_x0000_i1131" o:spt="75" type="#_x0000_t75" style="height:18.75pt;width:111.7pt;" o:ole="t" filled="f" o:preferrelative="t" stroked="f" coordsize="21600,21600">
            <v:path/>
            <v:fill on="f" focussize="0,0"/>
            <v:stroke on="f" joinstyle="miter"/>
            <v:imagedata r:id="rId221" o:title=""/>
            <o:lock v:ext="edit" aspectratio="t"/>
            <w10:wrap type="none"/>
            <w10:anchorlock/>
          </v:shape>
          <o:OLEObject Type="Embed" ProgID="Equation.3" ShapeID="_x0000_i1131" DrawAspect="Content" ObjectID="_1468075831" r:id="rId220">
            <o:LockedField>false</o:LockedField>
          </o:OLEObject>
        </w:object>
      </w:r>
      <w:r>
        <w:rPr>
          <w:rFonts w:hint="default" w:ascii="Times New Roman" w:hAnsi="Times New Roman" w:eastAsia="方正书宋简体" w:cs="Times New Roman"/>
          <w:b/>
          <w:sz w:val="21"/>
          <w:szCs w:val="21"/>
        </w:rPr>
        <w:t xml:space="preserve">         </w:t>
      </w:r>
      <w:r>
        <w:rPr>
          <w:rFonts w:hint="default" w:ascii="Times New Roman" w:hAnsi="Times New Roman" w:eastAsia="方正书宋简体" w:cs="Times New Roman"/>
          <w:sz w:val="21"/>
          <w:szCs w:val="21"/>
        </w:rPr>
        <w:t>（6.1.10-3）</w:t>
      </w:r>
    </w:p>
    <w:p>
      <w:pPr>
        <w:pStyle w:val="13"/>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b w:val="0"/>
          <w:sz w:val="21"/>
          <w:szCs w:val="21"/>
        </w:rPr>
      </w:pPr>
      <w:r>
        <w:rPr>
          <w:rFonts w:hint="default" w:ascii="Times New Roman" w:hAnsi="Times New Roman" w:eastAsia="方正书宋简体" w:cs="Times New Roman"/>
          <w:position w:val="-12"/>
          <w:sz w:val="21"/>
          <w:szCs w:val="21"/>
        </w:rPr>
        <w:object>
          <v:shape id="_x0000_i1132" o:spt="75" type="#_x0000_t75" style="height:18.6pt;width:111.75pt;" o:ole="t" filled="f" o:preferrelative="t" stroked="f" coordsize="21600,21600">
            <v:path/>
            <v:fill on="f" focussize="0,0"/>
            <v:stroke on="f" joinstyle="miter"/>
            <v:imagedata r:id="rId223" o:title=""/>
            <o:lock v:ext="edit" aspectratio="t"/>
            <w10:wrap type="none"/>
            <w10:anchorlock/>
          </v:shape>
          <o:OLEObject Type="Embed" ProgID="Equation.3" ShapeID="_x0000_i1132" DrawAspect="Content" ObjectID="_1468075832" r:id="rId222">
            <o:LockedField>false</o:LockedField>
          </o:OLEObject>
        </w:object>
      </w:r>
      <w:r>
        <w:rPr>
          <w:rFonts w:hint="default" w:ascii="Times New Roman" w:hAnsi="Times New Roman" w:eastAsia="方正书宋简体" w:cs="Times New Roman"/>
          <w:position w:val="-14"/>
          <w:sz w:val="21"/>
          <w:szCs w:val="21"/>
        </w:rPr>
        <w:t xml:space="preserve">         </w:t>
      </w:r>
      <w:r>
        <w:rPr>
          <w:rFonts w:hint="default" w:ascii="Times New Roman" w:hAnsi="Times New Roman" w:eastAsia="方正书宋简体" w:cs="Times New Roman"/>
          <w:b w:val="0"/>
          <w:sz w:val="21"/>
          <w:szCs w:val="21"/>
        </w:rPr>
        <w:t>（</w:t>
      </w:r>
      <w:r>
        <w:rPr>
          <w:rFonts w:hint="default" w:ascii="Times New Roman" w:hAnsi="Times New Roman" w:eastAsia="方正书宋简体" w:cs="Times New Roman"/>
          <w:b w:val="0"/>
          <w:bCs/>
          <w:sz w:val="21"/>
          <w:szCs w:val="21"/>
        </w:rPr>
        <w:t>6.1.10</w:t>
      </w:r>
      <w:r>
        <w:rPr>
          <w:rFonts w:hint="default" w:ascii="Times New Roman" w:hAnsi="Times New Roman" w:eastAsia="方正书宋简体" w:cs="Times New Roman"/>
          <w:b w:val="0"/>
          <w:sz w:val="21"/>
          <w:szCs w:val="21"/>
        </w:rPr>
        <w:t>-4）</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6.2</w:t>
      </w:r>
      <w:r>
        <w:rPr>
          <w:rFonts w:hint="eastAsia" w:ascii="Times New Roman" w:hAnsi="Times New Roman" w:eastAsia="方正黑体简体" w:cs="Times New Roman"/>
          <w:b/>
          <w:bCs/>
          <w:color w:val="000000"/>
          <w:kern w:val="0"/>
          <w:szCs w:val="21"/>
          <w:lang w:val="en-US" w:eastAsia="zh-CN"/>
        </w:rPr>
        <w:t xml:space="preserve"> </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设</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计</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计</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算</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6.2.1</w:t>
      </w:r>
      <w:r>
        <w:rPr>
          <w:rFonts w:hint="eastAsia" w:ascii="Times New Roman" w:hAnsi="Times New Roman" w:eastAsia="方正书宋简体" w:cs="Times New Roman"/>
          <w:b/>
          <w:bCs/>
          <w:sz w:val="21"/>
          <w:szCs w:val="21"/>
          <w:lang w:val="en-US" w:eastAsia="zh-CN"/>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铝合金附着式升降脚手架的设计是基于轻质高强材料（铝合金），通过系统化、集成化设计，将结构、机械、电气和控制技术融为一体，以满足高层建筑施工中安全、高效、文明作业需求的现代化装备解决方案。</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6.2.2</w:t>
      </w:r>
      <w:r>
        <w:rPr>
          <w:rFonts w:hint="eastAsia" w:ascii="Times New Roman" w:hAnsi="Times New Roman" w:eastAsia="方正书宋简体" w:cs="Times New Roman"/>
          <w:b/>
          <w:bCs/>
          <w:sz w:val="21"/>
          <w:szCs w:val="21"/>
          <w:lang w:val="en-US" w:eastAsia="zh-CN"/>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铝合金附着式升降脚手架的设计应符合现行国家标准《建筑结构荷载规范》GB 50009、《建筑结构可靠性设计统一标准》GB 50068、《建筑施工安全技术统一规范》GB 50870、《铝合金结构设计规范》GB 50429、《建筑施工脚手架安全技术统一标准》GB 51210、《施工脚手架通用规范》GB 55023、《混凝土结构设计规范》GB 50010等规定。</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6.2.3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铝合金附着式升降脚手架架体结构、附着支承装置、卸荷装置、防倾导向装置、防坠装置应进行下列设计计算：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竖向主框架构件强度、稳定性、变形计算；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水平支承结构构件强度、稳定性、变形计算；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架体构件强度、稳定性、变形计算；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导轨强度、稳定性、变形计算； </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附着支承装置、卸荷装置、防倾导向装置、防坠装置的强度和稳定性计算；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附着螺栓以及螺栓孔处混凝土强度计算，建筑附着部位结构承载力计算；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升降机构强度、稳定性计算；</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升降动力设备应按容许应力法设计，安全系数K取2。</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杆件的容许长细比</w:t>
      </w:r>
      <w:r>
        <w:rPr>
          <w:rFonts w:hint="default" w:ascii="Times New Roman" w:hAnsi="Times New Roman" w:eastAsia="方正书宋简体" w:cs="Times New Roman"/>
          <w:position w:val="-10"/>
          <w:sz w:val="21"/>
          <w:szCs w:val="21"/>
        </w:rPr>
        <w:object>
          <v:shape id="_x0000_i1133" o:spt="75" type="#_x0000_t75" style="height:17.4pt;width:17.4pt;" o:ole="t" filled="f" o:preferrelative="t" stroked="f" coordsize="21600,21600">
            <v:path/>
            <v:fill on="f" focussize="0,0"/>
            <v:stroke on="f" joinstyle="miter"/>
            <v:imagedata r:id="rId225" o:title=""/>
            <o:lock v:ext="edit" aspectratio="t"/>
            <w10:wrap type="none"/>
            <w10:anchorlock/>
          </v:shape>
          <o:OLEObject Type="Embed" ProgID="Equation.3" ShapeID="_x0000_i1133" DrawAspect="Content" ObjectID="_1468075833" r:id="rId224">
            <o:LockedField>false</o:LockedField>
          </o:OLEObject>
        </w:object>
      </w:r>
      <w:r>
        <w:rPr>
          <w:rFonts w:hint="default" w:ascii="Times New Roman" w:hAnsi="Times New Roman" w:eastAsia="方正书宋简体" w:cs="Times New Roman"/>
          <w:sz w:val="21"/>
          <w:szCs w:val="21"/>
        </w:rPr>
        <w:t>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1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竖向主框架、水平支承结构及架体立杆等受压杆件不大于150；</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2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斜撑杆、剪刀撑不大于200。</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6.2.6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受弯构件容许挠度应符合表6.2.6的规定。</w:t>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6.2.6</w:t>
      </w:r>
      <w:r>
        <w:rPr>
          <w:rFonts w:hint="default" w:ascii="Times New Roman" w:hAnsi="Times New Roman" w:eastAsia="方正黑体简体" w:cs="Times New Roman"/>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受弯构件允许挠度限值</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053"/>
        <w:gridCol w:w="3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24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构件类型</w:t>
            </w:r>
          </w:p>
        </w:tc>
        <w:tc>
          <w:tcPr>
            <w:tcW w:w="427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容许挠度（mm）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24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脚手板、水平杆件</w:t>
            </w:r>
          </w:p>
        </w:tc>
        <w:tc>
          <w:tcPr>
            <w:tcW w:w="427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position w:val="-6"/>
                <w:sz w:val="18"/>
                <w:szCs w:val="18"/>
              </w:rPr>
              <w:object>
                <v:shape id="_x0000_i1134" o:spt="75" type="#_x0000_t75" style="height:13.65pt;width:6.2pt;" o:ole="t" filled="f" o:preferrelative="t" stroked="f" coordsize="21600,21600">
                  <v:path/>
                  <v:fill on="f" focussize="0,0"/>
                  <v:stroke on="f" joinstyle="miter"/>
                  <v:imagedata r:id="rId227" o:title=""/>
                  <o:lock v:ext="edit" aspectratio="t"/>
                  <w10:wrap type="none"/>
                  <w10:anchorlock/>
                </v:shape>
                <o:OLEObject Type="Embed" ProgID="Equation.3" ShapeID="_x0000_i1134" DrawAspect="Content" ObjectID="_1468075834" r:id="rId226">
                  <o:LockedField>false</o:LockedField>
                </o:OLEObject>
              </w:object>
            </w:r>
            <w:r>
              <w:rPr>
                <w:rFonts w:hint="default" w:ascii="Times New Roman" w:hAnsi="Times New Roman" w:eastAsia="方正书宋简体" w:cs="Times New Roman"/>
                <w:sz w:val="18"/>
                <w:szCs w:val="18"/>
              </w:rPr>
              <w:t>/150与10取较小值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24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水平支承结构</w:t>
            </w:r>
          </w:p>
        </w:tc>
        <w:tc>
          <w:tcPr>
            <w:tcW w:w="427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position w:val="-6"/>
                <w:sz w:val="18"/>
                <w:szCs w:val="18"/>
              </w:rPr>
              <w:object>
                <v:shape id="_x0000_i1135" o:spt="75" type="#_x0000_t75" style="height:13.65pt;width:6.2pt;" o:ole="t" filled="f" o:preferrelative="t" stroked="f" coordsize="21600,21600">
                  <v:path/>
                  <v:fill on="f" focussize="0,0"/>
                  <v:stroke on="f" joinstyle="miter"/>
                  <v:imagedata r:id="rId227" o:title=""/>
                  <o:lock v:ext="edit" aspectratio="t"/>
                  <w10:wrap type="none"/>
                  <w10:anchorlock/>
                </v:shape>
                <o:OLEObject Type="Embed" ProgID="Equation.3" ShapeID="_x0000_i1135" DrawAspect="Content" ObjectID="_1468075835" r:id="rId228">
                  <o:LockedField>false</o:LockedField>
                </o:OLEObject>
              </w:object>
            </w:r>
            <w:r>
              <w:rPr>
                <w:rFonts w:hint="default" w:ascii="Times New Roman" w:hAnsi="Times New Roman" w:eastAsia="方正书宋简体" w:cs="Times New Roman"/>
                <w:sz w:val="18"/>
                <w:szCs w:val="18"/>
              </w:rPr>
              <w:t>/250与20取较小值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24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悬臂受弯构件</w:t>
            </w:r>
          </w:p>
        </w:tc>
        <w:tc>
          <w:tcPr>
            <w:tcW w:w="427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position w:val="-6"/>
                <w:sz w:val="18"/>
                <w:szCs w:val="18"/>
              </w:rPr>
              <w:object>
                <v:shape id="_x0000_i1136" o:spt="75" type="#_x0000_t75" style="height:13.65pt;width:6.2pt;" o:ole="t" filled="f" o:preferrelative="t" stroked="f" coordsize="21600,21600">
                  <v:path/>
                  <v:fill on="f" focussize="0,0"/>
                  <v:stroke on="f" joinstyle="miter"/>
                  <v:imagedata r:id="rId227" o:title=""/>
                  <o:lock v:ext="edit" aspectratio="t"/>
                  <w10:wrap type="none"/>
                  <w10:anchorlock/>
                </v:shape>
                <o:OLEObject Type="Embed" ProgID="Equation.3" ShapeID="_x0000_i1136" DrawAspect="Content" ObjectID="_1468075836" r:id="rId229">
                  <o:LockedField>false</o:LockedField>
                </o:OLEObject>
              </w:object>
            </w:r>
            <w:r>
              <w:rPr>
                <w:rFonts w:hint="default" w:ascii="Times New Roman" w:hAnsi="Times New Roman" w:eastAsia="方正书宋简体" w:cs="Times New Roman"/>
                <w:sz w:val="18"/>
                <w:szCs w:val="18"/>
              </w:rPr>
              <w:t>/400</w:t>
            </w:r>
          </w:p>
        </w:tc>
      </w:tr>
    </w:tbl>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w:t>
      </w:r>
      <w:r>
        <w:rPr>
          <w:rFonts w:hint="default" w:ascii="Times New Roman" w:hAnsi="Times New Roman" w:eastAsia="方正书宋简体" w:cs="Times New Roman"/>
          <w:position w:val="-6"/>
          <w:sz w:val="18"/>
          <w:szCs w:val="18"/>
        </w:rPr>
        <w:object>
          <v:shape id="_x0000_i1137" o:spt="75" type="#_x0000_t75" style="height:13.65pt;width:6.2pt;" o:ole="t" filled="f" o:preferrelative="t" stroked="f" coordsize="21600,21600">
            <v:path/>
            <v:fill on="f" focussize="0,0"/>
            <v:stroke on="f" joinstyle="miter"/>
            <v:imagedata r:id="rId227" o:title=""/>
            <o:lock v:ext="edit" aspectratio="t"/>
            <w10:wrap type="none"/>
            <w10:anchorlock/>
          </v:shape>
          <o:OLEObject Type="Embed" ProgID="Equation.3" ShapeID="_x0000_i1137" DrawAspect="Content" ObjectID="_1468075837" r:id="rId230">
            <o:LockedField>false</o:LockedField>
          </o:OLEObject>
        </w:object>
      </w:r>
      <w:r>
        <w:rPr>
          <w:rFonts w:hint="default" w:ascii="Times New Roman" w:hAnsi="Times New Roman" w:eastAsia="方正书宋简体" w:cs="Times New Roman"/>
          <w:sz w:val="18"/>
          <w:szCs w:val="18"/>
        </w:rPr>
        <w:t>为受弯构件的计算长度，对悬臂构件为悬臂长度的2倍。</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6.2.7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铝合金受弯构件计算应符合下列规定：</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抗弯强度应按下式计算：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30"/>
          <w:sz w:val="21"/>
          <w:szCs w:val="21"/>
        </w:rPr>
        <w:object>
          <v:shape id="_x0000_i1138" o:spt="75" type="#_x0000_t75" style="height:33.5pt;width:72pt;" o:ole="t" filled="f" o:preferrelative="t" stroked="f" coordsize="21600,21600">
            <v:path/>
            <v:fill on="f" focussize="0,0"/>
            <v:stroke on="f" joinstyle="miter"/>
            <v:imagedata r:id="rId232" o:title=""/>
            <o:lock v:ext="edit" aspectratio="t"/>
            <w10:wrap type="none"/>
            <w10:anchorlock/>
          </v:shape>
          <o:OLEObject Type="Embed" ProgID="Equation.3" ShapeID="_x0000_i1138" DrawAspect="Content" ObjectID="_1468075838" r:id="rId231">
            <o:LockedField>false</o:LockedField>
          </o:OLEObject>
        </w:object>
      </w:r>
      <w:r>
        <w:rPr>
          <w:rFonts w:hint="default" w:ascii="Times New Roman" w:hAnsi="Times New Roman" w:eastAsia="方正书宋简体" w:cs="Times New Roman"/>
          <w:sz w:val="21"/>
          <w:szCs w:val="21"/>
        </w:rPr>
        <w:t xml:space="preserve">             （6.2.7-1）</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式中：</w:t>
      </w:r>
      <w:r>
        <w:rPr>
          <w:rFonts w:hint="default" w:ascii="Times New Roman" w:hAnsi="Times New Roman" w:eastAsia="方正书宋简体" w:cs="Times New Roman"/>
          <w:position w:val="-6"/>
          <w:sz w:val="21"/>
          <w:szCs w:val="21"/>
        </w:rPr>
        <w:object>
          <v:shape id="_x0000_i1139" o:spt="75" type="#_x0000_t75" style="height:11.15pt;width:11.15pt;" o:ole="t" filled="f" o:preferrelative="t" stroked="f" coordsize="21600,21600">
            <v:path/>
            <v:fill on="f" focussize="0,0"/>
            <v:stroke on="f" joinstyle="miter"/>
            <v:imagedata r:id="rId234" o:title=""/>
            <o:lock v:ext="edit" aspectratio="t"/>
            <w10:wrap type="none"/>
            <w10:anchorlock/>
          </v:shape>
          <o:OLEObject Type="Embed" ProgID="Equation.3" ShapeID="_x0000_i1139" DrawAspect="Content" ObjectID="_1468075839" r:id="rId233">
            <o:LockedField>false</o:LockedField>
          </o:OLEObject>
        </w:object>
      </w:r>
      <w:r>
        <w:rPr>
          <w:rFonts w:hint="default" w:ascii="Times New Roman" w:hAnsi="Times New Roman" w:eastAsia="方正书宋简体" w:cs="Times New Roman"/>
          <w:sz w:val="21"/>
          <w:szCs w:val="21"/>
        </w:rPr>
        <w:t>——正应力（N/mm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40" o:spt="75" type="#_x0000_t75" style="height:18.6pt;width:27.3pt;" o:ole="t" filled="f" o:preferrelative="t" stroked="f" coordsize="21600,21600">
            <v:path/>
            <v:fill on="f" focussize="0,0"/>
            <v:stroke on="f" joinstyle="miter"/>
            <v:imagedata r:id="rId236" o:title=""/>
            <o:lock v:ext="edit" aspectratio="t"/>
            <w10:wrap type="none"/>
            <w10:anchorlock/>
          </v:shape>
          <o:OLEObject Type="Embed" ProgID="Equation.3" ShapeID="_x0000_i1140" DrawAspect="Content" ObjectID="_1468075840" r:id="rId235">
            <o:LockedField>false</o:LockedField>
          </o:OLEObject>
        </w:object>
      </w:r>
      <w:r>
        <w:rPr>
          <w:rFonts w:hint="default" w:ascii="Times New Roman" w:hAnsi="Times New Roman" w:eastAsia="方正书宋简体" w:cs="Times New Roman"/>
          <w:sz w:val="21"/>
          <w:szCs w:val="21"/>
        </w:rPr>
        <w:t>——最大弯矩设计值（N·mm）；</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675" w:firstLineChars="32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0"/>
          <w:sz w:val="21"/>
          <w:szCs w:val="21"/>
        </w:rPr>
        <w:object>
          <v:shape id="_x0000_i1141" o:spt="75" type="#_x0000_t75" style="height:12.4pt;width:9.95pt;" o:ole="t" filled="f" o:preferrelative="t" stroked="f" coordsize="21600,21600">
            <v:path/>
            <v:fill on="f" focussize="0,0"/>
            <v:stroke on="f" joinstyle="miter"/>
            <v:imagedata r:id="rId238" o:title=""/>
            <o:lock v:ext="edit" aspectratio="t"/>
            <w10:wrap type="none"/>
            <w10:anchorlock/>
          </v:shape>
          <o:OLEObject Type="Embed" ProgID="Equation.3" ShapeID="_x0000_i1141" DrawAspect="Content" ObjectID="_1468075841" r:id="rId237">
            <o:LockedField>false</o:LockedField>
          </o:OLEObject>
        </w:object>
      </w:r>
      <w:r>
        <w:rPr>
          <w:rFonts w:hint="default" w:ascii="Times New Roman" w:hAnsi="Times New Roman" w:eastAsia="方正书宋简体" w:cs="Times New Roman"/>
          <w:sz w:val="21"/>
          <w:szCs w:val="21"/>
        </w:rPr>
        <w:t>——截面塑性发展系数，取1.0；</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651" w:firstLineChars="309"/>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0"/>
          <w:sz w:val="21"/>
          <w:szCs w:val="21"/>
        </w:rPr>
        <w:object>
          <v:shape id="_x0000_i1142" o:spt="75" type="#_x0000_t75" style="height:16.15pt;width:11.15pt;" o:ole="t" filled="f" o:preferrelative="t" stroked="f" coordsize="21600,21600">
            <v:path/>
            <v:fill on="f" focussize="0,0"/>
            <v:stroke on="f" joinstyle="miter"/>
            <v:imagedata r:id="rId240" o:title=""/>
            <o:lock v:ext="edit" aspectratio="t"/>
            <w10:wrap type="none"/>
            <w10:anchorlock/>
          </v:shape>
          <o:OLEObject Type="Embed" ProgID="Equation.3" ShapeID="_x0000_i1142" DrawAspect="Content" ObjectID="_1468075842" r:id="rId239">
            <o:LockedField>false</o:LockedField>
          </o:OLEObject>
        </w:object>
      </w:r>
      <w:r>
        <w:rPr>
          <w:rFonts w:hint="default" w:ascii="Times New Roman" w:hAnsi="Times New Roman" w:eastAsia="方正书宋简体" w:cs="Times New Roman"/>
          <w:sz w:val="21"/>
          <w:szCs w:val="21"/>
        </w:rPr>
        <w:t>——抗弯强度设计值（N/mm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482" w:firstLineChars="229"/>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43" o:spt="75" type="#_x0000_t75" style="height:18.6pt;width:19.85pt;" o:ole="t" filled="f" o:preferrelative="t" stroked="f" coordsize="21600,21600">
            <v:path/>
            <v:fill on="f" focussize="0,0"/>
            <v:stroke on="f" joinstyle="miter"/>
            <v:imagedata r:id="rId242" o:title=""/>
            <o:lock v:ext="edit" aspectratio="t"/>
            <w10:wrap type="none"/>
            <w10:anchorlock/>
          </v:shape>
          <o:OLEObject Type="Embed" ProgID="Equation.3" ShapeID="_x0000_i1143" DrawAspect="Content" ObjectID="_1468075843" r:id="rId241">
            <o:LockedField>false</o:LockedField>
          </o:OLEObject>
        </w:object>
      </w:r>
      <w:r>
        <w:rPr>
          <w:rFonts w:hint="default" w:ascii="Times New Roman" w:hAnsi="Times New Roman" w:eastAsia="方正书宋简体" w:cs="Times New Roman"/>
          <w:sz w:val="21"/>
          <w:szCs w:val="21"/>
        </w:rPr>
        <w:t>——有效净截面模量（mm</w:t>
      </w:r>
      <w:r>
        <w:rPr>
          <w:rFonts w:hint="default" w:ascii="Times New Roman" w:hAnsi="Times New Roman" w:eastAsia="方正书宋简体" w:cs="Times New Roman"/>
          <w:sz w:val="21"/>
          <w:szCs w:val="21"/>
          <w:vertAlign w:val="superscript"/>
        </w:rPr>
        <w:t>3</w:t>
      </w:r>
      <w:r>
        <w:rPr>
          <w:rFonts w:hint="default" w:ascii="Times New Roman" w:hAnsi="Times New Roman" w:eastAsia="方正书宋简体" w:cs="Times New Roman"/>
          <w:sz w:val="21"/>
          <w:szCs w:val="21"/>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单跨受弯构件的变形验算应按下式计算：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0"/>
          <w:sz w:val="21"/>
          <w:szCs w:val="21"/>
        </w:rPr>
        <w:object>
          <v:shape id="_x0000_i1144" o:spt="75" type="#_x0000_t75" style="height:17.4pt;width:34.75pt;" o:ole="t" filled="f" o:preferrelative="t" stroked="f" coordsize="21600,21600">
            <v:path/>
            <v:fill on="f" focussize="0,0"/>
            <v:stroke on="f" joinstyle="miter"/>
            <v:imagedata r:id="rId244" o:title=""/>
            <o:lock v:ext="edit" aspectratio="t"/>
            <w10:wrap type="none"/>
            <w10:anchorlock/>
          </v:shape>
          <o:OLEObject Type="Embed" ProgID="Equation.3" ShapeID="_x0000_i1144" DrawAspect="Content" ObjectID="_1468075844" r:id="rId243">
            <o:LockedField>false</o:LockedField>
          </o:OLEObject>
        </w:object>
      </w:r>
      <w:r>
        <w:rPr>
          <w:rFonts w:hint="default" w:ascii="Times New Roman" w:hAnsi="Times New Roman" w:eastAsia="方正书宋简体" w:cs="Times New Roman"/>
          <w:sz w:val="21"/>
          <w:szCs w:val="21"/>
        </w:rPr>
        <w:t xml:space="preserve">                  （6.2.7-2）</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30"/>
          <w:sz w:val="21"/>
          <w:szCs w:val="21"/>
        </w:rPr>
        <w:object>
          <v:shape id="_x0000_i1145" o:spt="75" type="#_x0000_t75" style="height:36pt;width:60.85pt;" o:ole="t" filled="f" o:preferrelative="t" stroked="f" coordsize="21600,21600">
            <v:path/>
            <v:fill on="f" focussize="0,0"/>
            <v:stroke on="f" joinstyle="miter"/>
            <v:imagedata r:id="rId246" o:title=""/>
            <o:lock v:ext="edit" aspectratio="t"/>
            <w10:wrap type="none"/>
            <w10:anchorlock/>
          </v:shape>
          <o:OLEObject Type="Embed" ProgID="Equation.3" ShapeID="_x0000_i1145" DrawAspect="Content" ObjectID="_1468075845" r:id="rId245">
            <o:LockedField>false</o:LockedField>
          </o:OLEObject>
        </w:object>
      </w:r>
      <w:r>
        <w:rPr>
          <w:rFonts w:hint="default" w:ascii="Times New Roman" w:hAnsi="Times New Roman" w:eastAsia="方正书宋简体" w:cs="Times New Roman"/>
          <w:sz w:val="21"/>
          <w:szCs w:val="21"/>
        </w:rPr>
        <w:t xml:space="preserve">                （6.2.7-3）</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或</w:t>
      </w:r>
      <w:r>
        <w:rPr>
          <w:rFonts w:hint="default" w:ascii="Times New Roman" w:hAnsi="Times New Roman" w:eastAsia="方正书宋简体" w:cs="Times New Roman"/>
          <w:position w:val="-30"/>
          <w:sz w:val="21"/>
          <w:szCs w:val="21"/>
        </w:rPr>
        <w:object>
          <v:shape id="_x0000_i1146" o:spt="75" type="#_x0000_t75" style="height:36pt;width:103pt;" o:ole="t" filled="f" o:preferrelative="t" stroked="f" coordsize="21600,21600">
            <v:path/>
            <v:fill on="f" focussize="0,0"/>
            <v:stroke on="f" joinstyle="miter"/>
            <v:imagedata r:id="rId248" o:title=""/>
            <o:lock v:ext="edit" aspectratio="t"/>
            <w10:wrap type="none"/>
            <w10:anchorlock/>
          </v:shape>
          <o:OLEObject Type="Embed" ProgID="Equation.3" ShapeID="_x0000_i1146" DrawAspect="Content" ObjectID="_1468075846" r:id="rId247">
            <o:LockedField>false</o:LockedField>
          </o:OLEObject>
        </w:object>
      </w:r>
      <w:r>
        <w:rPr>
          <w:rFonts w:hint="default" w:ascii="Times New Roman" w:hAnsi="Times New Roman" w:eastAsia="方正书宋简体" w:cs="Times New Roman"/>
          <w:sz w:val="21"/>
          <w:szCs w:val="21"/>
        </w:rPr>
        <w:t xml:space="preserve">           （6.2.7-4）</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式中：</w:t>
      </w:r>
      <w:bookmarkStart w:id="22" w:name="_Hlk191889978"/>
      <w:r>
        <w:rPr>
          <w:rFonts w:hint="default" w:ascii="Times New Roman" w:hAnsi="Times New Roman" w:eastAsia="方正书宋简体" w:cs="Times New Roman"/>
          <w:position w:val="-6"/>
          <w:sz w:val="21"/>
          <w:szCs w:val="21"/>
        </w:rPr>
        <w:object>
          <v:shape id="_x0000_i1147" o:spt="75" type="#_x0000_t75" style="height:11.15pt;width:9.95pt;" o:ole="t" filled="f" o:preferrelative="t" stroked="f" coordsize="21600,21600">
            <v:path/>
            <v:fill on="f" focussize="0,0"/>
            <v:stroke on="f" joinstyle="miter"/>
            <v:imagedata r:id="rId250" o:title=""/>
            <o:lock v:ext="edit" aspectratio="t"/>
            <w10:wrap type="none"/>
            <w10:anchorlock/>
          </v:shape>
          <o:OLEObject Type="Embed" ProgID="Equation.3" ShapeID="_x0000_i1147" DrawAspect="Content" ObjectID="_1468075847" r:id="rId249">
            <o:LockedField>false</o:LockedField>
          </o:OLEObject>
        </w:object>
      </w:r>
      <w:r>
        <w:rPr>
          <w:rFonts w:hint="default" w:ascii="Times New Roman" w:hAnsi="Times New Roman" w:eastAsia="方正书宋简体" w:cs="Times New Roman"/>
          <w:sz w:val="21"/>
          <w:szCs w:val="21"/>
        </w:rPr>
        <w:t>——受弯构件的计算变形限值（mm）；</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506" w:firstLineChars="240"/>
        <w:jc w:val="both"/>
        <w:textAlignment w:val="auto"/>
        <w:rPr>
          <w:rFonts w:hint="default" w:ascii="Times New Roman" w:hAnsi="Times New Roman" w:eastAsia="方正书宋简体" w:cs="Times New Roman"/>
          <w:position w:val="-12"/>
          <w:sz w:val="21"/>
          <w:szCs w:val="21"/>
        </w:rPr>
      </w:pPr>
      <w:r>
        <w:rPr>
          <w:rFonts w:hint="default" w:ascii="Times New Roman" w:hAnsi="Times New Roman" w:eastAsia="方正书宋简体" w:cs="Times New Roman"/>
          <w:position w:val="-8"/>
          <w:sz w:val="21"/>
          <w:szCs w:val="21"/>
        </w:rPr>
        <w:object>
          <v:shape id="_x0000_i1148" o:spt="75" type="#_x0000_t75" style="height:17.4pt;width:16.15pt;" o:ole="t" filled="f" o:preferrelative="t" stroked="f" coordsize="21600,21600">
            <v:path/>
            <v:fill on="f" focussize="0,0"/>
            <v:stroke on="f"/>
            <v:imagedata r:id="rId252" o:title=""/>
            <o:lock v:ext="edit" aspectratio="t"/>
            <w10:wrap type="none"/>
            <w10:anchorlock/>
          </v:shape>
          <o:OLEObject Type="Embed" ProgID="Equation.3" ShapeID="_x0000_i1148" DrawAspect="Content" ObjectID="_1468075848" r:id="rId251">
            <o:LockedField>false</o:LockedField>
          </o:OLEObject>
        </w:object>
      </w:r>
      <w:r>
        <w:rPr>
          <w:rFonts w:hint="default" w:ascii="Times New Roman" w:hAnsi="Times New Roman" w:eastAsia="方正书宋简体" w:cs="Times New Roman"/>
          <w:position w:val="0"/>
          <w:sz w:val="21"/>
          <w:szCs w:val="21"/>
        </w:rPr>
        <w:t>——受弯构件的容许变形限值（mm）</w:t>
      </w:r>
      <w:bookmarkEnd w:id="22"/>
      <w:r>
        <w:rPr>
          <w:rFonts w:hint="default" w:ascii="Times New Roman" w:hAnsi="Times New Roman" w:eastAsia="方正书宋简体" w:cs="Times New Roman"/>
          <w:position w:val="0"/>
          <w:sz w:val="21"/>
          <w:szCs w:val="21"/>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558" w:firstLineChars="265"/>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49" o:spt="75" type="#_x0000_t75" style="height:18.75pt;width:13.65pt;" o:ole="t" filled="f" o:preferrelative="t" stroked="f" coordsize="21600,21600">
            <v:path/>
            <v:fill on="f" focussize="0,0"/>
            <v:stroke on="f"/>
            <v:imagedata r:id="rId254" o:title=""/>
            <o:lock v:ext="edit" aspectratio="t"/>
            <w10:wrap type="none"/>
            <w10:anchorlock/>
          </v:shape>
          <o:OLEObject Type="Embed" ProgID="Equation.3" ShapeID="_x0000_i1149" DrawAspect="Content" ObjectID="_1468075849" r:id="rId253">
            <o:LockedField>false</o:LockedField>
          </o:OLEObject>
        </w:object>
      </w:r>
      <w:r>
        <w:rPr>
          <w:rFonts w:hint="default" w:ascii="Times New Roman" w:hAnsi="Times New Roman" w:eastAsia="方正书宋简体" w:cs="Times New Roman"/>
          <w:sz w:val="21"/>
          <w:szCs w:val="21"/>
        </w:rPr>
        <w:t>——均布线荷载标准值（N/mm）；</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558" w:firstLineChars="265"/>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50" o:spt="75" type="#_x0000_t75" style="height:18.6pt;width:13.65pt;" o:ole="t" filled="f" o:preferrelative="t" stroked="f" coordsize="21600,21600">
            <v:path/>
            <v:fill on="f" focussize="0,0"/>
            <v:stroke on="f" joinstyle="miter"/>
            <v:imagedata r:id="rId24" o:title=""/>
            <o:lock v:ext="edit" aspectratio="t"/>
            <w10:wrap type="none"/>
            <w10:anchorlock/>
          </v:shape>
          <o:OLEObject Type="Embed" ProgID="Equation.3" ShapeID="_x0000_i1150" DrawAspect="Content" ObjectID="_1468075850" r:id="rId255">
            <o:LockedField>false</o:LockedField>
          </o:OLEObject>
        </w:object>
      </w:r>
      <w:r>
        <w:rPr>
          <w:rFonts w:hint="default" w:ascii="Times New Roman" w:hAnsi="Times New Roman" w:eastAsia="方正书宋简体" w:cs="Times New Roman"/>
          <w:sz w:val="21"/>
          <w:szCs w:val="21"/>
        </w:rPr>
        <w:t>——跨中集中荷载标准值（N）；</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611" w:firstLineChars="29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4"/>
          <w:sz w:val="21"/>
          <w:szCs w:val="21"/>
        </w:rPr>
        <w:object>
          <v:shape id="_x0000_i1151" o:spt="75" type="#_x0000_t75" style="height:12.4pt;width:11.15pt;" o:ole="t" filled="f" o:preferrelative="t" stroked="f" coordsize="21600,21600">
            <v:path/>
            <v:fill on="f" focussize="0,0"/>
            <v:stroke on="f" joinstyle="miter"/>
            <v:imagedata r:id="rId257" o:title=""/>
            <o:lock v:ext="edit" aspectratio="t"/>
            <w10:wrap type="none"/>
            <w10:anchorlock/>
          </v:shape>
          <o:OLEObject Type="Embed" ProgID="Equation.3" ShapeID="_x0000_i1151" DrawAspect="Content" ObjectID="_1468075851" r:id="rId256">
            <o:LockedField>false</o:LockedField>
          </o:OLEObject>
        </w:object>
      </w:r>
      <w:r>
        <w:rPr>
          <w:rFonts w:hint="default" w:ascii="Times New Roman" w:hAnsi="Times New Roman" w:eastAsia="方正书宋简体" w:cs="Times New Roman"/>
          <w:sz w:val="21"/>
          <w:szCs w:val="21"/>
        </w:rPr>
        <w:t>——材料弹性模量（N/mm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587" w:firstLineChars="279"/>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52" o:spt="75" type="#_x0000_t75" style="height:18.6pt;width:12.4pt;" o:ole="t" filled="f" o:preferrelative="t" stroked="f" coordsize="21600,21600">
            <v:path/>
            <v:fill on="f" focussize="0,0"/>
            <v:stroke on="f" joinstyle="miter"/>
            <v:imagedata r:id="rId259" o:title=""/>
            <o:lock v:ext="edit" aspectratio="t"/>
            <w10:wrap type="none"/>
            <w10:anchorlock/>
          </v:shape>
          <o:OLEObject Type="Embed" ProgID="Equation.3" ShapeID="_x0000_i1152" DrawAspect="Content" ObjectID="_1468075852" r:id="rId258">
            <o:LockedField>false</o:LockedField>
          </o:OLEObject>
        </w:object>
      </w:r>
      <w:r>
        <w:rPr>
          <w:rFonts w:hint="default" w:ascii="Times New Roman" w:hAnsi="Times New Roman" w:eastAsia="方正书宋简体" w:cs="Times New Roman"/>
          <w:sz w:val="21"/>
          <w:szCs w:val="21"/>
        </w:rPr>
        <w:t>——毛截面惯性矩（mm</w:t>
      </w:r>
      <w:r>
        <w:rPr>
          <w:rFonts w:hint="default" w:ascii="Times New Roman" w:hAnsi="Times New Roman" w:eastAsia="方正书宋简体" w:cs="Times New Roman"/>
          <w:sz w:val="21"/>
          <w:szCs w:val="21"/>
          <w:vertAlign w:val="superscript"/>
        </w:rPr>
        <w:t>4</w:t>
      </w:r>
      <w:r>
        <w:rPr>
          <w:rFonts w:hint="default" w:ascii="Times New Roman" w:hAnsi="Times New Roman" w:eastAsia="方正书宋简体" w:cs="Times New Roman"/>
          <w:sz w:val="21"/>
          <w:szCs w:val="21"/>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left="0" w:leftChars="0" w:right="0" w:rightChars="0" w:firstLine="693" w:firstLineChars="329"/>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6"/>
          <w:sz w:val="21"/>
          <w:szCs w:val="21"/>
        </w:rPr>
        <w:object>
          <v:shape id="_x0000_i1153" o:spt="75" type="#_x0000_t75" style="height:13.65pt;width:7.45pt;" o:ole="t" filled="f" o:preferrelative="t" stroked="f" coordsize="21600,21600">
            <v:path/>
            <v:fill on="f" focussize="0,0"/>
            <v:stroke on="f" joinstyle="miter"/>
            <v:imagedata r:id="rId261" o:title=""/>
            <o:lock v:ext="edit" aspectratio="t"/>
            <w10:wrap type="none"/>
            <w10:anchorlock/>
          </v:shape>
          <o:OLEObject Type="Embed" ProgID="Equation.3" ShapeID="_x0000_i1153" DrawAspect="Content" ObjectID="_1468075853" r:id="rId260">
            <o:LockedField>false</o:LockedField>
          </o:OLEObject>
        </w:object>
      </w:r>
      <w:r>
        <w:rPr>
          <w:rFonts w:hint="default" w:ascii="Times New Roman" w:hAnsi="Times New Roman" w:eastAsia="方正书宋简体" w:cs="Times New Roman"/>
          <w:sz w:val="21"/>
          <w:szCs w:val="21"/>
        </w:rPr>
        <w:t>——计算跨度（mm）。</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【条文说明】毛截面是指构件不考虑孔洞、缺口等削弱时的完整横截面面积。</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6.2.8</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铝合金轴心受拉构件强度应按下式计算：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30"/>
          <w:sz w:val="21"/>
          <w:szCs w:val="21"/>
        </w:rPr>
        <w:object>
          <v:shape id="_x0000_i1154" o:spt="75" type="#_x0000_t75" style="height:33.5pt;width:60.85pt;" o:ole="t" filled="f" o:preferrelative="t" stroked="f" coordsize="21600,21600">
            <v:path/>
            <v:fill on="f" focussize="0,0"/>
            <v:stroke on="f" joinstyle="miter"/>
            <v:imagedata r:id="rId263" o:title=""/>
            <o:lock v:ext="edit" aspectratio="t"/>
            <w10:wrap type="none"/>
            <w10:anchorlock/>
          </v:shape>
          <o:OLEObject Type="Embed" ProgID="Equation.3" ShapeID="_x0000_i1154" DrawAspect="Content" ObjectID="_1468075854" r:id="rId262">
            <o:LockedField>false</o:LockedField>
          </o:OLEObject>
        </w:object>
      </w:r>
      <w:r>
        <w:rPr>
          <w:rFonts w:hint="default" w:ascii="Times New Roman" w:hAnsi="Times New Roman" w:eastAsia="方正书宋简体" w:cs="Times New Roman"/>
          <w:sz w:val="21"/>
          <w:szCs w:val="21"/>
        </w:rPr>
        <w:fldChar w:fldCharType="begin"/>
      </w:r>
      <w:r>
        <w:rPr>
          <w:rFonts w:hint="default" w:ascii="Times New Roman" w:hAnsi="Times New Roman" w:eastAsia="方正书宋简体" w:cs="Times New Roman"/>
          <w:sz w:val="21"/>
          <w:szCs w:val="21"/>
        </w:rPr>
        <w:instrText xml:space="preserve"> QUOTE </w:instrText>
      </w:r>
      <w:r>
        <w:rPr>
          <w:rFonts w:hint="default" w:ascii="Times New Roman" w:hAnsi="Times New Roman" w:eastAsia="方正书宋简体" w:cs="Times New Roman"/>
          <w:sz w:val="21"/>
          <w:szCs w:val="21"/>
        </w:rPr>
        <w:drawing>
          <wp:inline distT="0" distB="0" distL="114300" distR="114300">
            <wp:extent cx="714375" cy="281305"/>
            <wp:effectExtent l="0" t="0" r="9525" b="4445"/>
            <wp:docPr id="2" name="图片 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79"/>
                    <pic:cNvPicPr>
                      <a:picLocks noChangeAspect="true"/>
                    </pic:cNvPicPr>
                  </pic:nvPicPr>
                  <pic:blipFill>
                    <a:blip r:embed="rId264">
                      <a:clrChange>
                        <a:clrFrom>
                          <a:srgbClr val="FFFFFF"/>
                        </a:clrFrom>
                        <a:clrTo>
                          <a:srgbClr val="FFFFFF">
                            <a:alpha val="0"/>
                          </a:srgbClr>
                        </a:clrTo>
                      </a:clrChange>
                    </a:blip>
                    <a:stretch>
                      <a:fillRect/>
                    </a:stretch>
                  </pic:blipFill>
                  <pic:spPr>
                    <a:xfrm>
                      <a:off x="0" y="0"/>
                      <a:ext cx="714375" cy="281305"/>
                    </a:xfrm>
                    <a:prstGeom prst="rect">
                      <a:avLst/>
                    </a:prstGeom>
                    <a:noFill/>
                    <a:ln w="9525">
                      <a:noFill/>
                    </a:ln>
                  </pic:spPr>
                </pic:pic>
              </a:graphicData>
            </a:graphic>
          </wp:inline>
        </w:drawing>
      </w:r>
      <w:r>
        <w:rPr>
          <w:rFonts w:hint="default" w:ascii="Times New Roman" w:hAnsi="Times New Roman" w:eastAsia="方正书宋简体" w:cs="Times New Roman"/>
          <w:sz w:val="21"/>
          <w:szCs w:val="21"/>
        </w:rPr>
        <w:instrText xml:space="preserve"> </w:instrText>
      </w:r>
      <w:r>
        <w:rPr>
          <w:rFonts w:hint="default" w:ascii="Times New Roman" w:hAnsi="Times New Roman" w:eastAsia="方正书宋简体" w:cs="Times New Roman"/>
          <w:sz w:val="21"/>
          <w:szCs w:val="21"/>
        </w:rPr>
        <w:fldChar w:fldCharType="separate"/>
      </w:r>
      <w:r>
        <w:rPr>
          <w:rFonts w:hint="default" w:ascii="Times New Roman" w:hAnsi="Times New Roman" w:eastAsia="方正书宋简体" w:cs="Times New Roman"/>
          <w:sz w:val="21"/>
          <w:szCs w:val="21"/>
        </w:rPr>
        <w:fldChar w:fldCharType="end"/>
      </w:r>
      <w:r>
        <w:rPr>
          <w:rFonts w:hint="default" w:ascii="Times New Roman" w:hAnsi="Times New Roman" w:eastAsia="方正书宋简体" w:cs="Times New Roman"/>
          <w:sz w:val="21"/>
          <w:szCs w:val="21"/>
        </w:rPr>
        <w:t xml:space="preserve">                 （6.2.8）</w:t>
      </w:r>
    </w:p>
    <w:tbl>
      <w:tblPr>
        <w:tblStyle w:val="11"/>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361"/>
        <w:gridCol w:w="47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式中：</w:t>
            </w:r>
            <w:r>
              <w:rPr>
                <w:rFonts w:hint="default" w:ascii="Times New Roman" w:hAnsi="Times New Roman" w:eastAsia="方正书宋简体" w:cs="Times New Roman"/>
                <w:position w:val="-6"/>
                <w:sz w:val="21"/>
                <w:szCs w:val="21"/>
              </w:rPr>
              <w:object>
                <v:shape id="_x0000_i1155" o:spt="75" type="#_x0000_t75" style="height:13.65pt;width:13.65pt;" o:ole="t" filled="f" o:preferrelative="t" stroked="f" coordsize="21600,21600">
                  <v:path/>
                  <v:fill on="f" focussize="0,0"/>
                  <v:stroke on="f" joinstyle="miter"/>
                  <v:imagedata r:id="rId266" o:title=""/>
                  <o:lock v:ext="edit" aspectratio="t"/>
                  <w10:wrap type="none"/>
                  <w10:anchorlock/>
                </v:shape>
                <o:OLEObject Type="Embed" ProgID="Equation.3" ShapeID="_x0000_i1155" DrawAspect="Content" ObjectID="_1468075855" r:id="rId265">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轴心拉力设计值（N）；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12"/>
                <w:sz w:val="21"/>
                <w:szCs w:val="21"/>
              </w:rPr>
              <w:object>
                <v:shape id="_x0000_i1156" o:spt="75" type="#_x0000_t75" style="height:18.6pt;width:18.6pt;" o:ole="t" filled="f" o:preferrelative="t" stroked="f" coordsize="21600,21600">
                  <v:path/>
                  <v:fill on="f" focussize="0,0"/>
                  <v:stroke on="f" joinstyle="miter"/>
                  <v:imagedata r:id="rId98" o:title=""/>
                  <o:lock v:ext="edit" aspectratio="t"/>
                  <w10:wrap type="none"/>
                  <w10:anchorlock/>
                </v:shape>
                <o:OLEObject Type="Embed" ProgID="Equation.3" ShapeID="_x0000_i1156" DrawAspect="Content" ObjectID="_1468075856" r:id="rId267">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有效净截面面积（mm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），考虑焊接热影响区及截面孔洞的影响；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10"/>
                <w:sz w:val="21"/>
                <w:szCs w:val="21"/>
              </w:rPr>
              <w:object>
                <v:shape id="_x0000_i1157" o:spt="75" type="#_x0000_t75" style="height:16.15pt;width:11.15pt;" o:ole="t" filled="f" o:preferrelative="t" stroked="f" coordsize="21600,21600">
                  <v:path/>
                  <v:fill on="f" focussize="0,0"/>
                  <v:stroke on="f" joinstyle="miter"/>
                  <v:imagedata r:id="rId269" o:title=""/>
                  <o:lock v:ext="edit" aspectratio="t"/>
                  <w10:wrap type="none"/>
                  <w10:anchorlock/>
                </v:shape>
                <o:OLEObject Type="Embed" ProgID="Equation.3" ShapeID="_x0000_i1157" DrawAspect="Content" ObjectID="_1468075857" r:id="rId268">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抗拉强度设计值（N/mm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tc>
      </w:tr>
    </w:tbl>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6.2.9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铝合金拉弯构件和压弯构件强度应按下式计算：</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30"/>
          <w:sz w:val="21"/>
          <w:szCs w:val="21"/>
        </w:rPr>
        <w:object>
          <v:shape id="_x0000_i1158" o:spt="75" type="#_x0000_t75" style="height:33.5pt;width:79.45pt;" o:ole="t" filled="f" o:preferrelative="t" stroked="f" coordsize="21600,21600">
            <v:path/>
            <v:fill on="f" focussize="0,0"/>
            <v:stroke on="f" joinstyle="miter"/>
            <v:imagedata r:id="rId271" o:title=""/>
            <o:lock v:ext="edit" aspectratio="t"/>
            <w10:wrap type="none"/>
            <w10:anchorlock/>
          </v:shape>
          <o:OLEObject Type="Embed" ProgID="Equation.3" ShapeID="_x0000_i1158" DrawAspect="Content" ObjectID="_1468075858" r:id="rId270">
            <o:LockedField>false</o:LockedField>
          </o:OLEObject>
        </w:objec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（6.2.9）</w:t>
      </w:r>
    </w:p>
    <w:tbl>
      <w:tblPr>
        <w:tblStyle w:val="11"/>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361"/>
        <w:gridCol w:w="47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式中：</w:t>
            </w:r>
            <w:r>
              <w:rPr>
                <w:rFonts w:hint="default" w:ascii="Times New Roman" w:hAnsi="Times New Roman" w:eastAsia="方正书宋简体" w:cs="Times New Roman"/>
                <w:position w:val="-4"/>
                <w:sz w:val="21"/>
                <w:szCs w:val="21"/>
              </w:rPr>
              <w:object>
                <v:shape id="_x0000_i1159" o:spt="75" type="#_x0000_t75" style="height:12.4pt;width:16.15pt;" o:ole="t" filled="f" o:preferrelative="t" stroked="f" coordsize="21600,21600">
                  <v:path/>
                  <v:fill on="f" focussize="0,0"/>
                  <v:stroke on="f" joinstyle="miter"/>
                  <v:imagedata r:id="rId273" o:title=""/>
                  <o:lock v:ext="edit" aspectratio="t"/>
                  <w10:wrap type="none"/>
                  <w10:anchorlock/>
                </v:shape>
                <o:OLEObject Type="Embed" ProgID="Equation.3" ShapeID="_x0000_i1159" DrawAspect="Content" ObjectID="_1468075859" r:id="rId272">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构件所承受的弯矩设计值（N·mm）；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12"/>
                <w:sz w:val="21"/>
                <w:szCs w:val="21"/>
              </w:rPr>
              <w:object>
                <v:shape id="_x0000_i1160" o:spt="75" type="#_x0000_t75" style="height:18.6pt;width:18.6pt;" o:ole="t" filled="f" o:preferrelative="t" stroked="f" coordsize="21600,21600">
                  <v:path/>
                  <v:fill on="f" focussize="0,0"/>
                  <v:stroke on="f" joinstyle="miter"/>
                  <v:imagedata r:id="rId98" o:title=""/>
                  <o:lock v:ext="edit" aspectratio="t"/>
                  <w10:wrap type="none"/>
                  <w10:anchorlock/>
                </v:shape>
                <o:OLEObject Type="Embed" ProgID="Equation.3" ShapeID="_x0000_i1160" DrawAspect="Content" ObjectID="_1468075860" r:id="rId274">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构件有效净截面面积（mm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），同时考虑局部屈曲、焊接热影响区及截面孔洞的影响；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10"/>
                <w:sz w:val="21"/>
                <w:szCs w:val="21"/>
              </w:rPr>
              <w:object>
                <v:shape id="_x0000_i1161" o:spt="75" type="#_x0000_t75" style="height:18.6pt;width:19.85pt;" o:ole="t" filled="f" o:preferrelative="t" stroked="f" coordsize="21600,21600">
                  <v:path/>
                  <v:fill on="f" focussize="0,0"/>
                  <v:stroke on="f" joinstyle="miter"/>
                  <v:imagedata r:id="rId276" o:title=""/>
                  <o:lock v:ext="edit" aspectratio="t"/>
                  <w10:wrap type="none"/>
                  <w10:anchorlock/>
                </v:shape>
                <o:OLEObject Type="Embed" ProgID="Equation.3" ShapeID="_x0000_i1161" DrawAspect="Content" ObjectID="_1468075861" r:id="rId275">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构件有效净截面模量</w:t>
            </w:r>
            <w:bookmarkStart w:id="23" w:name="_Hlk191890021"/>
            <w:r>
              <w:rPr>
                <w:rFonts w:hint="default" w:ascii="Times New Roman" w:hAnsi="Times New Roman" w:eastAsia="方正书宋简体" w:cs="Times New Roman"/>
                <w:sz w:val="21"/>
                <w:szCs w:val="21"/>
              </w:rPr>
              <w:t>（mm</w:t>
            </w:r>
            <w:r>
              <w:rPr>
                <w:rFonts w:hint="default" w:ascii="Times New Roman" w:hAnsi="Times New Roman" w:eastAsia="方正书宋简体" w:cs="Times New Roman"/>
                <w:sz w:val="21"/>
                <w:szCs w:val="21"/>
                <w:vertAlign w:val="superscript"/>
              </w:rPr>
              <w:t>3</w:t>
            </w:r>
            <w:r>
              <w:rPr>
                <w:rFonts w:hint="default" w:ascii="Times New Roman" w:hAnsi="Times New Roman" w:eastAsia="方正书宋简体" w:cs="Times New Roman"/>
                <w:sz w:val="21"/>
                <w:szCs w:val="21"/>
              </w:rPr>
              <w:t>）</w:t>
            </w:r>
            <w:bookmarkEnd w:id="23"/>
            <w:r>
              <w:rPr>
                <w:rFonts w:hint="default" w:ascii="Times New Roman" w:hAnsi="Times New Roman" w:eastAsia="方正书宋简体" w:cs="Times New Roman"/>
                <w:sz w:val="21"/>
                <w:szCs w:val="21"/>
              </w:rPr>
              <w:t>，同时考虑局部屈曲、焊接热影响区及截面孔洞的影响；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10"/>
                <w:sz w:val="21"/>
                <w:szCs w:val="21"/>
              </w:rPr>
              <w:object>
                <v:shape id="_x0000_i1162" o:spt="75" type="#_x0000_t75" style="height:16.15pt;width:11.15pt;" o:ole="t" filled="f" o:preferrelative="t" stroked="f" coordsize="21600,21600">
                  <v:path/>
                  <v:fill on="f" focussize="0,0"/>
                  <v:stroke on="f" joinstyle="miter"/>
                  <v:imagedata r:id="rId278" o:title=""/>
                  <o:lock v:ext="edit" aspectratio="t"/>
                  <w10:wrap type="none"/>
                  <w10:anchorlock/>
                </v:shape>
                <o:OLEObject Type="Embed" ProgID="Equation.3" ShapeID="_x0000_i1162" DrawAspect="Content" ObjectID="_1468075862" r:id="rId277">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抗弯强度设计值（N/mm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tc>
      </w:tr>
    </w:tbl>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6.2.10</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铝合金受压构件稳定性应按下式计算：</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轴心受压构件：</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30"/>
          <w:sz w:val="21"/>
          <w:szCs w:val="21"/>
        </w:rPr>
        <w:object>
          <v:shape id="_x0000_i1163" o:spt="75" type="#_x0000_t75" style="height:33.5pt;width:39.7pt;" o:ole="t" filled="f" o:preferrelative="t" stroked="f" coordsize="21600,21600">
            <v:path/>
            <v:fill on="f" focussize="0,0"/>
            <v:stroke on="f" joinstyle="miter"/>
            <v:imagedata r:id="rId280" o:title=""/>
            <o:lock v:ext="edit" aspectratio="t"/>
            <w10:wrap type="none"/>
            <w10:anchorlock/>
          </v:shape>
          <o:OLEObject Type="Embed" ProgID="Equation.3" ShapeID="_x0000_i1163" DrawAspect="Content" ObjectID="_1468075863" r:id="rId279">
            <o:LockedField>false</o:LockedField>
          </o:OLEObject>
        </w:objec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（6.2.10-1）</w:t>
      </w:r>
    </w:p>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b/>
          <w:bCs/>
          <w:sz w:val="21"/>
          <w:szCs w:val="21"/>
        </w:rPr>
        <w:t xml:space="preserve"> 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弯矩作用在截面对称轴平面内的压弯构件：</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30"/>
          <w:sz w:val="21"/>
          <w:szCs w:val="21"/>
        </w:rPr>
        <w:object>
          <v:shape id="_x0000_i1164" o:spt="75" type="#_x0000_t75" style="height:33.5pt;width:129.5pt;" o:ole="t" filled="f" o:preferrelative="t" stroked="f" coordsize="21600,21600">
            <v:path/>
            <v:fill on="f" focussize="0,0"/>
            <v:stroke on="f"/>
            <v:imagedata r:id="rId282" o:title=""/>
            <o:lock v:ext="edit" aspectratio="t"/>
            <w10:wrap type="none"/>
            <w10:anchorlock/>
          </v:shape>
          <o:OLEObject Type="Embed" ProgID="Equation.3" ShapeID="_x0000_i1164" DrawAspect="Content" ObjectID="_1468075864" r:id="rId281">
            <o:LockedField>false</o:LockedField>
          </o:OLEObject>
        </w:object>
      </w:r>
      <w:r>
        <w:rPr>
          <w:rFonts w:hint="default" w:ascii="Times New Roman" w:hAnsi="Times New Roman" w:eastAsia="方正书宋简体" w:cs="Times New Roman"/>
          <w:sz w:val="21"/>
          <w:szCs w:val="21"/>
        </w:rPr>
        <w:t xml:space="preserve">     （6.2.10-2）</w:t>
      </w:r>
    </w:p>
    <w:tbl>
      <w:tblPr>
        <w:tblStyle w:val="11"/>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361"/>
        <w:gridCol w:w="47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式中：</w:t>
            </w:r>
            <w:r>
              <w:rPr>
                <w:rFonts w:hint="default" w:ascii="Times New Roman" w:hAnsi="Times New Roman" w:eastAsia="方正书宋简体" w:cs="Times New Roman"/>
                <w:position w:val="-6"/>
                <w:sz w:val="21"/>
                <w:szCs w:val="21"/>
              </w:rPr>
              <w:object>
                <v:shape id="_x0000_i1165" o:spt="75" type="#_x0000_t75" style="height:13.65pt;width:13.65pt;" o:ole="t" filled="f" o:preferrelative="t" stroked="f" coordsize="21600,21600">
                  <v:path/>
                  <v:fill on="f" focussize="0,0"/>
                  <v:stroke on="f" joinstyle="miter"/>
                  <v:imagedata r:id="rId266" o:title=""/>
                  <o:lock v:ext="edit" aspectratio="t"/>
                  <w10:wrap type="none"/>
                  <w10:anchorlock/>
                </v:shape>
                <o:OLEObject Type="Embed" ProgID="Equation.3" ShapeID="_x0000_i1165" DrawAspect="Content" ObjectID="_1468075865" r:id="rId283">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轴心压力设计值（N）；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10"/>
                <w:sz w:val="21"/>
                <w:szCs w:val="21"/>
              </w:rPr>
              <w:object>
                <v:shape id="_x0000_i1166" o:spt="75" type="#_x0000_t75" style="height:19.85pt;width:11.15pt;" o:ole="t" filled="f" o:preferrelative="t" stroked="f" coordsize="21600,21600">
                  <v:path/>
                  <v:fill on="f" focussize="0,0"/>
                  <v:stroke on="f" joinstyle="miter"/>
                  <v:imagedata r:id="rId68" o:title=""/>
                  <o:lock v:ext="edit" aspectratio="t"/>
                  <w10:wrap type="none"/>
                  <w10:anchorlock/>
                </v:shape>
                <o:OLEObject Type="Embed" ProgID="Equation.3" ShapeID="_x0000_i1166" DrawAspect="Content" ObjectID="_1468075866" r:id="rId284">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轴心受压杆件的稳定计算系数，当沿截面方向有横向焊缝时</w:t>
            </w:r>
            <w:r>
              <w:rPr>
                <w:rFonts w:hint="default" w:ascii="Times New Roman" w:hAnsi="Times New Roman" w:eastAsia="方正书宋简体" w:cs="Times New Roman"/>
                <w:position w:val="-10"/>
                <w:sz w:val="21"/>
                <w:szCs w:val="21"/>
              </w:rPr>
              <w:object>
                <v:shape id="_x0000_i1167" o:spt="75" type="#_x0000_t75" style="height:19.85pt;width:45.95pt;" o:ole="t" filled="f" o:preferrelative="t" stroked="f" coordsize="21600,21600">
                  <v:path/>
                  <v:fill on="f" focussize="0,0"/>
                  <v:stroke on="f" joinstyle="miter"/>
                  <v:imagedata r:id="rId286" o:title=""/>
                  <o:lock v:ext="edit" aspectratio="t"/>
                  <w10:wrap type="none"/>
                  <w10:anchorlock/>
                </v:shape>
                <o:OLEObject Type="Embed" ProgID="Equation.3" ShapeID="_x0000_i1167" DrawAspect="Content" ObjectID="_1468075867" r:id="rId285">
                  <o:LockedField>false</o:LockedField>
                </o:OLEObject>
              </w:object>
            </w:r>
            <w:r>
              <w:rPr>
                <w:rFonts w:hint="default" w:ascii="Times New Roman" w:hAnsi="Times New Roman" w:eastAsia="方正书宋简体"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4"/>
                <w:sz w:val="21"/>
                <w:szCs w:val="21"/>
              </w:rPr>
              <w:object>
                <v:shape id="_x0000_i1168" o:spt="75" type="#_x0000_t75" style="height:12.4pt;width:11.15pt;" o:ole="t" filled="f" o:preferrelative="t" stroked="f" coordsize="21600,21600">
                  <v:path/>
                  <v:fill on="f" focussize="0,0"/>
                  <v:stroke on="f" joinstyle="miter"/>
                  <v:imagedata r:id="rId288" o:title=""/>
                  <o:lock v:ext="edit" aspectratio="t"/>
                  <w10:wrap type="none"/>
                  <w10:anchorlock/>
                </v:shape>
                <o:OLEObject Type="Embed" ProgID="Equation.3" ShapeID="_x0000_i1168" DrawAspect="Content" ObjectID="_1468075868" r:id="rId287">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受压杆件毛截面面积</w:t>
            </w:r>
            <w:r>
              <w:rPr>
                <w:rFonts w:hint="eastAsia" w:ascii="Times New Roman" w:hAnsi="Times New Roman" w:eastAsia="方正书宋简体" w:cs="Times New Roman"/>
                <w:sz w:val="21"/>
                <w:szCs w:val="21"/>
                <w:lang w:eastAsia="zh-CN"/>
              </w:rPr>
              <w:t>（</w:t>
            </w:r>
            <w:r>
              <w:rPr>
                <w:rFonts w:hint="default" w:ascii="Times New Roman" w:hAnsi="Times New Roman" w:eastAsia="方正书宋简体" w:cs="Times New Roman"/>
                <w:sz w:val="21"/>
                <w:szCs w:val="21"/>
              </w:rPr>
              <w:t>mm</w:t>
            </w:r>
            <w:r>
              <w:rPr>
                <w:rFonts w:hint="default" w:ascii="Times New Roman" w:hAnsi="Times New Roman" w:eastAsia="方正书宋简体" w:cs="Times New Roman"/>
                <w:sz w:val="21"/>
                <w:szCs w:val="21"/>
                <w:vertAlign w:val="superscript"/>
              </w:rPr>
              <w:t>2</w:t>
            </w:r>
            <w:r>
              <w:rPr>
                <w:rFonts w:hint="eastAsia" w:ascii="Times New Roman" w:hAnsi="Times New Roman" w:eastAsia="方正书宋简体" w:cs="Times New Roman"/>
                <w:sz w:val="21"/>
                <w:szCs w:val="21"/>
                <w:lang w:eastAsia="zh-CN"/>
              </w:rPr>
              <w:t>）</w:t>
            </w:r>
            <w:r>
              <w:rPr>
                <w:rFonts w:hint="default" w:ascii="Times New Roman" w:hAnsi="Times New Roman" w:eastAsia="方正书宋简体"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4"/>
                <w:sz w:val="21"/>
                <w:szCs w:val="21"/>
              </w:rPr>
            </w:pPr>
            <w:r>
              <w:rPr>
                <w:rFonts w:hint="default" w:ascii="Times New Roman" w:hAnsi="Times New Roman" w:eastAsia="方正书宋简体" w:cs="Times New Roman"/>
                <w:position w:val="-4"/>
                <w:sz w:val="21"/>
                <w:szCs w:val="21"/>
              </w:rPr>
              <w:object>
                <v:shape id="_x0000_i1169" o:spt="75" type="#_x0000_t75" style="height:12.4pt;width:16.15pt;" o:ole="t" filled="f" o:preferrelative="t" stroked="f" coordsize="21600,21600">
                  <v:path/>
                  <v:fill on="f" focussize="0,0"/>
                  <v:stroke on="f" joinstyle="miter"/>
                  <v:imagedata r:id="rId273" o:title=""/>
                  <o:lock v:ext="edit" aspectratio="t"/>
                  <w10:wrap type="none"/>
                  <w10:anchorlock/>
                </v:shape>
                <o:OLEObject Type="Embed" ProgID="Equation.3" ShapeID="_x0000_i1169" DrawAspect="Content" ObjectID="_1468075869" r:id="rId289">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受压杆件承受的弯矩设计值（N·mm）；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4"/>
                <w:sz w:val="21"/>
                <w:szCs w:val="21"/>
              </w:rPr>
            </w:pPr>
            <w:r>
              <w:rPr>
                <w:rFonts w:hint="default" w:ascii="Times New Roman" w:hAnsi="Times New Roman" w:eastAsia="方正书宋简体" w:cs="Times New Roman"/>
                <w:position w:val="-12"/>
                <w:sz w:val="21"/>
                <w:szCs w:val="21"/>
              </w:rPr>
              <w:object>
                <v:shape id="_x0000_i1170" o:spt="75" type="#_x0000_t75" style="height:18.6pt;width:17.4pt;" o:ole="t" filled="f" o:preferrelative="t" stroked="f" coordsize="21600,21600">
                  <v:path/>
                  <v:fill on="f" focussize="0,0"/>
                  <v:stroke on="f" joinstyle="miter"/>
                  <v:imagedata r:id="rId118" o:title=""/>
                  <o:lock v:ext="edit" aspectratio="t"/>
                  <w10:wrap type="none"/>
                  <w10:anchorlock/>
                </v:shape>
                <o:OLEObject Type="Embed" ProgID="Equation.3" ShapeID="_x0000_i1170" DrawAspect="Content" ObjectID="_1468075870" r:id="rId290">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受压有效截面模量（mm</w:t>
            </w:r>
            <w:r>
              <w:rPr>
                <w:rFonts w:hint="default" w:ascii="Times New Roman" w:hAnsi="Times New Roman" w:eastAsia="方正书宋简体" w:cs="Times New Roman"/>
                <w:sz w:val="21"/>
                <w:szCs w:val="21"/>
                <w:vertAlign w:val="superscript"/>
              </w:rPr>
              <w:t>3</w:t>
            </w:r>
            <w:r>
              <w:rPr>
                <w:rFonts w:hint="default" w:ascii="Times New Roman" w:hAnsi="Times New Roman" w:eastAsia="方正书宋简体" w:cs="Times New Roman"/>
                <w:sz w:val="21"/>
                <w:szCs w:val="21"/>
              </w:rPr>
              <w:t>），同时考虑局部屈曲、焊接热影响区的影响；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12"/>
                <w:sz w:val="21"/>
                <w:szCs w:val="21"/>
              </w:rPr>
            </w:pPr>
            <w:r>
              <w:rPr>
                <w:rFonts w:hint="default" w:ascii="Times New Roman" w:hAnsi="Times New Roman" w:eastAsia="方正书宋简体" w:cs="Times New Roman"/>
                <w:position w:val="-12"/>
                <w:sz w:val="21"/>
                <w:szCs w:val="21"/>
              </w:rPr>
              <w:object>
                <v:shape id="_x0000_i1171" o:spt="75" type="#_x0000_t75" style="height:18.6pt;width:16.15pt;" o:ole="t" filled="f" o:preferrelative="t" stroked="f" coordsize="21600,21600">
                  <v:path/>
                  <v:fill on="f" focussize="0,0"/>
                  <v:stroke on="f" joinstyle="miter"/>
                  <v:imagedata r:id="rId292" o:title=""/>
                  <o:lock v:ext="edit" aspectratio="t"/>
                  <w10:wrap type="none"/>
                  <w10:anchorlock/>
                </v:shape>
                <o:OLEObject Type="Embed" ProgID="Equation.3" ShapeID="_x0000_i1171" DrawAspect="Content" ObjectID="_1468075871" r:id="rId291">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等效弯矩系数，两端支承构件有端弯矩和横向荷载同时作用时，使杆件产生同向曲率时取1.0，使杆件产生反向曲率时取0.85，悬臂杆件取1.0；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12"/>
                <w:sz w:val="21"/>
                <w:szCs w:val="21"/>
              </w:rPr>
            </w:pPr>
            <w:r>
              <w:rPr>
                <w:rFonts w:hint="default" w:ascii="Times New Roman" w:hAnsi="Times New Roman" w:eastAsia="方正书宋简体" w:cs="Times New Roman"/>
                <w:position w:val="-10"/>
                <w:sz w:val="21"/>
                <w:szCs w:val="21"/>
              </w:rPr>
              <w:object>
                <v:shape id="_x0000_i1172" o:spt="75" type="#_x0000_t75" style="height:17.4pt;width:11.15pt;" o:ole="t" filled="f" o:preferrelative="t" stroked="f" coordsize="21600,21600">
                  <v:path/>
                  <v:fill on="f" focussize="0,0"/>
                  <v:stroke on="f" joinstyle="miter"/>
                  <v:imagedata r:id="rId294" o:title=""/>
                  <o:lock v:ext="edit" aspectratio="t"/>
                  <w10:wrap type="none"/>
                  <w10:anchorlock/>
                </v:shape>
                <o:OLEObject Type="Embed" ProgID="Equation.3" ShapeID="_x0000_i1172" DrawAspect="Content" ObjectID="_1468075872" r:id="rId293">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弱硬化合金取0.75；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10"/>
                <w:sz w:val="21"/>
                <w:szCs w:val="21"/>
              </w:rPr>
            </w:pPr>
            <w:r>
              <w:rPr>
                <w:rFonts w:hint="default" w:ascii="Times New Roman" w:hAnsi="Times New Roman" w:eastAsia="方正书宋简体" w:cs="Times New Roman"/>
                <w:position w:val="-10"/>
                <w:sz w:val="21"/>
                <w:szCs w:val="21"/>
              </w:rPr>
              <w:object>
                <v:shape id="_x0000_i1173" o:spt="75" type="#_x0000_t75" style="height:17.4pt;width:18.6pt;" o:ole="t" filled="f" o:preferrelative="t" stroked="f" coordsize="21600,21600">
                  <v:path/>
                  <v:fill on="f" focussize="0,0"/>
                  <v:stroke on="f" joinstyle="miter"/>
                  <v:imagedata r:id="rId296" o:title=""/>
                  <o:lock v:ext="edit" aspectratio="t"/>
                  <w10:wrap type="none"/>
                  <w10:anchorlock/>
                </v:shape>
                <o:OLEObject Type="Embed" ProgID="Equation.3" ShapeID="_x0000_i1173" DrawAspect="Content" ObjectID="_1468075873" r:id="rId295">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参数（N），</w:t>
            </w:r>
            <w:r>
              <w:rPr>
                <w:rFonts w:hint="default" w:ascii="Times New Roman" w:hAnsi="Times New Roman" w:eastAsia="方正书宋简体" w:cs="Times New Roman"/>
                <w:position w:val="-14"/>
                <w:sz w:val="21"/>
                <w:szCs w:val="21"/>
              </w:rPr>
              <w:object>
                <v:shape id="_x0000_i1174" o:spt="75" type="#_x0000_t75" style="height:19.85pt;width:100.55pt;" o:ole="t" filled="f" o:preferrelative="t" stroked="f" coordsize="21600,21600">
                  <v:path/>
                  <v:fill on="f" focussize="0,0"/>
                  <v:stroke on="f" joinstyle="miter"/>
                  <v:imagedata r:id="rId298" o:title=""/>
                  <o:lock v:ext="edit" aspectratio="t"/>
                  <w10:wrap type="none"/>
                  <w10:anchorlock/>
                </v:shape>
                <o:OLEObject Type="Embed" ProgID="Equation.3" ShapeID="_x0000_i1174" DrawAspect="Content" ObjectID="_1468075874" r:id="rId297">
                  <o:LockedField>false</o:LockedField>
                </o:OLEObject>
              </w:object>
            </w:r>
            <w:r>
              <w:rPr>
                <w:rFonts w:hint="default" w:ascii="Times New Roman" w:hAnsi="Times New Roman" w:eastAsia="方正书宋简体"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361"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10"/>
                <w:sz w:val="21"/>
                <w:szCs w:val="21"/>
              </w:rPr>
            </w:pPr>
            <w:r>
              <w:rPr>
                <w:rFonts w:hint="default" w:ascii="Times New Roman" w:hAnsi="Times New Roman" w:eastAsia="方正书宋简体" w:cs="Times New Roman"/>
                <w:position w:val="-10"/>
                <w:sz w:val="21"/>
                <w:szCs w:val="21"/>
              </w:rPr>
              <w:object>
                <v:shape id="_x0000_i1175" o:spt="75" type="#_x0000_t75" style="height:16.15pt;width:11.15pt;" o:ole="t" filled="f" o:preferrelative="t" stroked="f" coordsize="21600,21600">
                  <v:path/>
                  <v:fill on="f" focussize="0,0"/>
                  <v:stroke on="f" joinstyle="miter"/>
                  <v:imagedata r:id="rId278" o:title=""/>
                  <o:lock v:ext="edit" aspectratio="t"/>
                  <w10:wrap type="none"/>
                  <w10:anchorlock/>
                </v:shape>
                <o:OLEObject Type="Embed" ProgID="Equation.3" ShapeID="_x0000_i1175" DrawAspect="Content" ObjectID="_1468075875" r:id="rId299">
                  <o:LockedField>false</o:LockedField>
                </o:OLEObject>
              </w:object>
            </w:r>
            <w:r>
              <w:rPr>
                <w:rFonts w:hint="default" w:ascii="Times New Roman" w:hAnsi="Times New Roman" w:eastAsia="方正书宋简体" w:cs="Times New Roman"/>
                <w:sz w:val="21"/>
                <w:szCs w:val="21"/>
              </w:rPr>
              <w:t>——</w:t>
            </w:r>
          </w:p>
        </w:tc>
        <w:tc>
          <w:tcPr>
            <w:tcW w:w="4762"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抗弯强度设计值（N/mm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6.2.11</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附着支承装置与建筑结构的附着螺栓计算应符合下列规定：</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1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当螺栓仅承受拉力时，承载力应按下式计算：</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position w:val="-12"/>
          <w:sz w:val="21"/>
          <w:szCs w:val="21"/>
        </w:rPr>
        <w:object>
          <v:shape id="_x0000_i1176" o:spt="75" type="#_x0000_t75" style="height:19.85pt;width:44.7pt;" o:ole="t" filled="f" o:preferrelative="t" stroked="f" coordsize="21600,21600">
            <v:path/>
            <v:fill on="f" focussize="0,0"/>
            <v:stroke on="f" joinstyle="miter"/>
            <v:imagedata r:id="rId301" o:title=""/>
            <o:lock v:ext="edit" aspectratio="t"/>
            <w10:wrap type="none"/>
            <w10:anchorlock/>
          </v:shape>
          <o:OLEObject Type="Embed" ProgID="Equation.3" ShapeID="_x0000_i1176" DrawAspect="Content" ObjectID="_1468075876" r:id="rId300">
            <o:LockedField>false</o:LockedField>
          </o:OLEObject>
        </w:object>
      </w:r>
      <w:r>
        <w:rPr>
          <w:rFonts w:hint="default" w:ascii="Times New Roman" w:hAnsi="Times New Roman" w:eastAsia="方正书宋简体" w:cs="Times New Roman"/>
          <w:sz w:val="21"/>
          <w:szCs w:val="21"/>
        </w:rPr>
        <w:t xml:space="preserve">                （6.2.11-1）</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24"/>
          <w:sz w:val="21"/>
          <w:szCs w:val="21"/>
        </w:rPr>
        <w:object>
          <v:shape id="_x0000_i1177" o:spt="75" type="#_x0000_t75" style="height:32.3pt;width:67.05pt;" o:ole="t" filled="f" o:preferrelative="t" stroked="f" coordsize="21600,21600">
            <v:path/>
            <v:fill on="f" focussize="0,0"/>
            <v:stroke on="f" joinstyle="miter"/>
            <v:imagedata r:id="rId303" o:title=""/>
            <o:lock v:ext="edit" aspectratio="t"/>
            <w10:wrap type="none"/>
            <w10:anchorlock/>
          </v:shape>
          <o:OLEObject Type="Embed" ProgID="Equation.3" ShapeID="_x0000_i1177" DrawAspect="Content" ObjectID="_1468075877" r:id="rId302">
            <o:LockedField>false</o:LockedField>
          </o:OLEObject>
        </w:object>
      </w:r>
      <w:r>
        <w:rPr>
          <w:rFonts w:hint="default" w:ascii="Times New Roman" w:hAnsi="Times New Roman" w:eastAsia="方正书宋简体" w:cs="Times New Roman"/>
          <w:sz w:val="21"/>
          <w:szCs w:val="21"/>
        </w:rPr>
        <w:t xml:space="preserve">             （6.2.11-2）</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当螺栓仅承受剪力时，承载力应按下式计算：</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78" o:spt="75" type="#_x0000_t75" style="height:19.85pt;width:44.7pt;" o:ole="t" filled="f" o:preferrelative="t" stroked="f" coordsize="21600,21600">
            <v:path/>
            <v:fill on="f" focussize="0,0"/>
            <v:stroke on="f" joinstyle="miter"/>
            <v:imagedata r:id="rId305" o:title=""/>
            <o:lock v:ext="edit" aspectratio="t"/>
            <w10:wrap type="none"/>
            <w10:anchorlock/>
          </v:shape>
          <o:OLEObject Type="Embed" ProgID="Equation.3" ShapeID="_x0000_i1178" DrawAspect="Content" ObjectID="_1468075878" r:id="rId304">
            <o:LockedField>false</o:LockedField>
          </o:OLEObject>
        </w:object>
      </w:r>
      <w:r>
        <w:rPr>
          <w:rFonts w:hint="default" w:ascii="Times New Roman" w:hAnsi="Times New Roman" w:eastAsia="方正书宋简体" w:cs="Times New Roman"/>
          <w:sz w:val="21"/>
          <w:szCs w:val="21"/>
        </w:rPr>
        <w:t xml:space="preserve">                （6.2.11-3）</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24"/>
          <w:sz w:val="21"/>
          <w:szCs w:val="21"/>
        </w:rPr>
        <w:object>
          <v:shape id="_x0000_i1179" o:spt="75" type="#_x0000_t75" style="height:32.3pt;width:68.3pt;" o:ole="t" filled="f" o:preferrelative="t" stroked="f" coordsize="21600,21600">
            <v:path/>
            <v:fill on="f" focussize="0,0"/>
            <v:stroke on="f" joinstyle="miter"/>
            <v:imagedata r:id="rId307" o:title=""/>
            <o:lock v:ext="edit" aspectratio="t"/>
            <w10:wrap type="none"/>
            <w10:anchorlock/>
          </v:shape>
          <o:OLEObject Type="Embed" ProgID="Equation.3" ShapeID="_x0000_i1179" DrawAspect="Content" ObjectID="_1468075879" r:id="rId306">
            <o:LockedField>false</o:LockedField>
          </o:OLEObject>
        </w:object>
      </w:r>
      <w:r>
        <w:rPr>
          <w:rFonts w:hint="default" w:ascii="Times New Roman" w:hAnsi="Times New Roman" w:eastAsia="方正书宋简体" w:cs="Times New Roman"/>
          <w:sz w:val="21"/>
          <w:szCs w:val="21"/>
        </w:rPr>
        <w:t xml:space="preserve">            （6.2.11-4）</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当螺栓同时承受剪力和拉力时，承载力应按下式计算：</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34"/>
          <w:sz w:val="21"/>
          <w:szCs w:val="21"/>
        </w:rPr>
        <w:object>
          <v:shape id="_x0000_i1180" o:spt="75" type="#_x0000_t75" style="height:44.7pt;width:111.75pt;" o:ole="t" filled="f" o:preferrelative="t" stroked="f" coordsize="21600,21600">
            <v:path/>
            <v:fill on="f" focussize="0,0"/>
            <v:stroke on="f" joinstyle="miter"/>
            <v:imagedata r:id="rId309" o:title=""/>
            <o:lock v:ext="edit" aspectratio="t"/>
            <w10:wrap type="none"/>
            <w10:anchorlock/>
          </v:shape>
          <o:OLEObject Type="Embed" ProgID="Equation.3" ShapeID="_x0000_i1180" DrawAspect="Content" ObjectID="_1468075880" r:id="rId308">
            <o:LockedField>false</o:LockedField>
          </o:OLEObject>
        </w:object>
      </w:r>
      <w:r>
        <w:rPr>
          <w:rFonts w:hint="default" w:ascii="Times New Roman" w:hAnsi="Times New Roman" w:eastAsia="方正书宋简体" w:cs="Times New Roman"/>
          <w:sz w:val="21"/>
          <w:szCs w:val="21"/>
        </w:rPr>
        <w:t xml:space="preserve">       （6.2.11-5）</w:t>
      </w:r>
    </w:p>
    <w:tbl>
      <w:tblPr>
        <w:tblStyle w:val="11"/>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824"/>
        <w:gridCol w:w="42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824"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式中：</w:t>
            </w:r>
            <w:r>
              <w:rPr>
                <w:rFonts w:hint="default" w:ascii="Times New Roman" w:hAnsi="Times New Roman" w:eastAsia="方正书宋简体" w:cs="Times New Roman"/>
                <w:position w:val="-12"/>
                <w:sz w:val="21"/>
                <w:szCs w:val="21"/>
              </w:rPr>
              <w:object>
                <v:shape id="_x0000_i1181" o:spt="75" type="#_x0000_t75" style="height:18.6pt;width:17.4pt;" o:ole="t" filled="f" o:preferrelative="t" stroked="f" coordsize="21600,21600">
                  <v:path/>
                  <v:fill on="f" focussize="0,0"/>
                  <v:stroke on="f" joinstyle="miter"/>
                  <v:imagedata r:id="rId311" o:title=""/>
                  <o:lock v:ext="edit" aspectratio="t"/>
                  <w10:wrap type="none"/>
                  <w10:anchorlock/>
                </v:shape>
                <o:OLEObject Type="Embed" ProgID="Equation.3" ShapeID="_x0000_i1181" DrawAspect="Content" ObjectID="_1468075881" r:id="rId310">
                  <o:LockedField>false</o:LockedField>
                </o:OLEObject>
              </w:object>
            </w:r>
            <w:r>
              <w:rPr>
                <w:rFonts w:hint="default" w:ascii="Times New Roman" w:hAnsi="Times New Roman" w:eastAsia="方正书宋简体" w:cs="Times New Roman"/>
                <w:sz w:val="21"/>
                <w:szCs w:val="21"/>
              </w:rPr>
              <w:t>，</w:t>
            </w:r>
            <w:r>
              <w:rPr>
                <w:rFonts w:hint="default" w:ascii="Times New Roman" w:hAnsi="Times New Roman" w:eastAsia="方正书宋简体" w:cs="Times New Roman"/>
                <w:position w:val="-12"/>
                <w:sz w:val="21"/>
                <w:szCs w:val="21"/>
              </w:rPr>
              <w:object>
                <v:shape id="_x0000_i1182" o:spt="75" type="#_x0000_t75" style="height:18.6pt;width:16.15pt;" o:ole="t" filled="f" o:preferrelative="t" stroked="f" coordsize="21600,21600">
                  <v:path/>
                  <v:fill on="f" focussize="0,0"/>
                  <v:stroke on="f" joinstyle="miter"/>
                  <v:imagedata r:id="rId313" o:title=""/>
                  <o:lock v:ext="edit" aspectratio="t"/>
                  <w10:wrap type="none"/>
                  <w10:anchorlock/>
                </v:shape>
                <o:OLEObject Type="Embed" ProgID="Equation.3" ShapeID="_x0000_i1182" DrawAspect="Content" ObjectID="_1468075882" r:id="rId312">
                  <o:LockedField>false</o:LockedField>
                </o:OLEObject>
              </w:object>
            </w:r>
            <w:r>
              <w:rPr>
                <w:rFonts w:hint="default" w:ascii="Times New Roman" w:hAnsi="Times New Roman" w:eastAsia="方正书宋简体" w:cs="Times New Roman"/>
                <w:sz w:val="21"/>
                <w:szCs w:val="21"/>
              </w:rPr>
              <w:t>——</w:t>
            </w:r>
          </w:p>
        </w:tc>
        <w:tc>
          <w:tcPr>
            <w:tcW w:w="4299"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单个螺栓所承受的剪力和拉力设计值（N）；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824"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position w:val="-12"/>
                <w:sz w:val="21"/>
                <w:szCs w:val="21"/>
              </w:rPr>
              <w:object>
                <v:shape id="_x0000_i1183" o:spt="75" type="#_x0000_t75" style="height:19.85pt;width:18.6pt;" o:ole="t" filled="f" o:preferrelative="t" stroked="f" coordsize="21600,21600">
                  <v:path/>
                  <v:fill on="f" focussize="0,0"/>
                  <v:stroke on="f" joinstyle="miter"/>
                  <v:imagedata r:id="rId315" o:title=""/>
                  <o:lock v:ext="edit" aspectratio="t"/>
                  <w10:wrap type="none"/>
                  <w10:anchorlock/>
                </v:shape>
                <o:OLEObject Type="Embed" ProgID="Equation.3" ShapeID="_x0000_i1183" DrawAspect="Content" ObjectID="_1468075883" r:id="rId314">
                  <o:LockedField>false</o:LockedField>
                </o:OLEObject>
              </w:object>
            </w:r>
            <w:r>
              <w:rPr>
                <w:rFonts w:hint="default" w:ascii="Times New Roman" w:hAnsi="Times New Roman" w:eastAsia="方正书宋简体" w:cs="Times New Roman"/>
                <w:sz w:val="21"/>
                <w:szCs w:val="21"/>
              </w:rPr>
              <w:t>，</w:t>
            </w:r>
            <w:r>
              <w:rPr>
                <w:rFonts w:hint="default" w:ascii="Times New Roman" w:hAnsi="Times New Roman" w:eastAsia="方正书宋简体" w:cs="Times New Roman"/>
                <w:position w:val="-12"/>
                <w:sz w:val="21"/>
                <w:szCs w:val="21"/>
              </w:rPr>
              <w:object>
                <v:shape id="_x0000_i1184" o:spt="75" type="#_x0000_t75" style="height:19.85pt;width:18.6pt;" o:ole="t" filled="f" o:preferrelative="t" stroked="f" coordsize="21600,21600">
                  <v:path/>
                  <v:fill on="f" focussize="0,0"/>
                  <v:stroke on="f" joinstyle="miter"/>
                  <v:imagedata r:id="rId317" o:title=""/>
                  <o:lock v:ext="edit" aspectratio="t"/>
                  <w10:wrap type="none"/>
                  <w10:anchorlock/>
                </v:shape>
                <o:OLEObject Type="Embed" ProgID="Equation.3" ShapeID="_x0000_i1184" DrawAspect="Content" ObjectID="_1468075884" r:id="rId316">
                  <o:LockedField>false</o:LockedField>
                </o:OLEObject>
              </w:object>
            </w:r>
            <w:r>
              <w:rPr>
                <w:rFonts w:hint="default" w:ascii="Times New Roman" w:hAnsi="Times New Roman" w:eastAsia="方正书宋简体" w:cs="Times New Roman"/>
                <w:sz w:val="21"/>
                <w:szCs w:val="21"/>
              </w:rPr>
              <w:t>——</w:t>
            </w:r>
          </w:p>
        </w:tc>
        <w:tc>
          <w:tcPr>
            <w:tcW w:w="4299"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单个螺栓抗剪、抗拉承载能力设计值（N）；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824"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6"/>
                <w:sz w:val="21"/>
                <w:szCs w:val="21"/>
              </w:rPr>
              <w:object>
                <v:shape id="_x0000_i1185" o:spt="75" type="#_x0000_t75" style="height:13.65pt;width:11.15pt;" o:ole="t" filled="f" o:preferrelative="t" stroked="f" coordsize="21600,21600">
                  <v:path/>
                  <v:fill on="f" focussize="0,0"/>
                  <v:stroke on="f" joinstyle="miter"/>
                  <v:imagedata r:id="rId319" o:title=""/>
                  <o:lock v:ext="edit" aspectratio="t"/>
                  <w10:wrap type="none"/>
                  <w10:anchorlock/>
                </v:shape>
                <o:OLEObject Type="Embed" ProgID="Equation.3" ShapeID="_x0000_i1185" DrawAspect="Content" ObjectID="_1468075885" r:id="rId318">
                  <o:LockedField>false</o:LockedField>
                </o:OLEObject>
              </w:object>
            </w:r>
            <w:r>
              <w:rPr>
                <w:rFonts w:hint="default" w:ascii="Times New Roman" w:hAnsi="Times New Roman" w:eastAsia="方正书宋简体" w:cs="Times New Roman"/>
                <w:sz w:val="21"/>
                <w:szCs w:val="21"/>
              </w:rPr>
              <w:t>——</w:t>
            </w:r>
          </w:p>
        </w:tc>
        <w:tc>
          <w:tcPr>
            <w:tcW w:w="4299"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螺栓直径（mm）；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824"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4"/>
                <w:sz w:val="21"/>
                <w:szCs w:val="21"/>
              </w:rPr>
            </w:pPr>
            <w:r>
              <w:rPr>
                <w:rFonts w:hint="default" w:ascii="Times New Roman" w:hAnsi="Times New Roman" w:eastAsia="方正书宋简体" w:cs="Times New Roman"/>
                <w:position w:val="-12"/>
                <w:sz w:val="21"/>
                <w:szCs w:val="21"/>
              </w:rPr>
              <w:object>
                <v:shape id="_x0000_i1186" o:spt="75" type="#_x0000_t75" style="height:18.6pt;width:13.65pt;" o:ole="t" filled="f" o:preferrelative="t" stroked="f" coordsize="21600,21600">
                  <v:path/>
                  <v:fill on="f" focussize="0,0"/>
                  <v:stroke on="f" joinstyle="miter"/>
                  <v:imagedata r:id="rId321" o:title=""/>
                  <o:lock v:ext="edit" aspectratio="t"/>
                  <w10:wrap type="none"/>
                  <w10:anchorlock/>
                </v:shape>
                <o:OLEObject Type="Embed" ProgID="Equation.3" ShapeID="_x0000_i1186" DrawAspect="Content" ObjectID="_1468075886" r:id="rId320">
                  <o:LockedField>false</o:LockedField>
                </o:OLEObject>
              </w:object>
            </w:r>
            <w:r>
              <w:rPr>
                <w:rFonts w:hint="default" w:ascii="Times New Roman" w:hAnsi="Times New Roman" w:eastAsia="方正书宋简体" w:cs="Times New Roman"/>
                <w:sz w:val="21"/>
                <w:szCs w:val="21"/>
              </w:rPr>
              <w:t>——</w:t>
            </w:r>
          </w:p>
        </w:tc>
        <w:tc>
          <w:tcPr>
            <w:tcW w:w="4299"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color w:val="000000"/>
                <w:sz w:val="21"/>
                <w:szCs w:val="21"/>
              </w:rPr>
              <w:t>螺栓</w:t>
            </w:r>
            <w:r>
              <w:rPr>
                <w:rFonts w:hint="default" w:ascii="Times New Roman" w:hAnsi="Times New Roman" w:eastAsia="方正书宋简体" w:cs="Times New Roman"/>
                <w:sz w:val="21"/>
                <w:szCs w:val="21"/>
              </w:rPr>
              <w:t>在螺纹处的有效直径（mm）；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824"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4"/>
                <w:sz w:val="21"/>
                <w:szCs w:val="21"/>
              </w:rPr>
            </w:pPr>
            <w:r>
              <w:rPr>
                <w:rFonts w:hint="default" w:ascii="Times New Roman" w:hAnsi="Times New Roman" w:eastAsia="方正书宋简体" w:cs="Times New Roman"/>
                <w:position w:val="-12"/>
                <w:sz w:val="21"/>
                <w:szCs w:val="21"/>
              </w:rPr>
              <w:object>
                <v:shape id="_x0000_i1187" o:spt="75" type="#_x0000_t75" style="height:19.85pt;width:16.15pt;" o:ole="t" filled="f" o:preferrelative="t" stroked="f" coordsize="21600,21600">
                  <v:path/>
                  <v:fill on="f" focussize="0,0"/>
                  <v:stroke on="f" joinstyle="miter"/>
                  <v:imagedata r:id="rId323" o:title=""/>
                  <o:lock v:ext="edit" aspectratio="t"/>
                  <w10:wrap type="none"/>
                  <w10:anchorlock/>
                </v:shape>
                <o:OLEObject Type="Embed" ProgID="Equation.3" ShapeID="_x0000_i1187" DrawAspect="Content" ObjectID="_1468075887" r:id="rId322">
                  <o:LockedField>false</o:LockedField>
                </o:OLEObject>
              </w:object>
            </w:r>
            <w:r>
              <w:rPr>
                <w:rFonts w:hint="default" w:ascii="Times New Roman" w:hAnsi="Times New Roman" w:eastAsia="方正书宋简体" w:cs="Times New Roman"/>
                <w:sz w:val="21"/>
                <w:szCs w:val="21"/>
              </w:rPr>
              <w:t>——</w:t>
            </w:r>
          </w:p>
        </w:tc>
        <w:tc>
          <w:tcPr>
            <w:tcW w:w="4299"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螺栓抗拉强度设计值（N/mm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824"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position w:val="-12"/>
                <w:sz w:val="21"/>
                <w:szCs w:val="21"/>
              </w:rPr>
            </w:pPr>
            <w:r>
              <w:rPr>
                <w:rFonts w:hint="default" w:ascii="Times New Roman" w:hAnsi="Times New Roman" w:eastAsia="方正书宋简体" w:cs="Times New Roman"/>
                <w:position w:val="-12"/>
                <w:sz w:val="21"/>
                <w:szCs w:val="21"/>
              </w:rPr>
              <w:object>
                <v:shape id="_x0000_i1188" o:spt="75" type="#_x0000_t75" style="height:19.85pt;width:16.15pt;" o:ole="t" filled="f" o:preferrelative="t" stroked="f" coordsize="21600,21600">
                  <v:path/>
                  <v:fill on="f" focussize="0,0"/>
                  <v:stroke on="f" joinstyle="miter"/>
                  <v:imagedata r:id="rId325" o:title=""/>
                  <o:lock v:ext="edit" aspectratio="t"/>
                  <w10:wrap type="none"/>
                  <w10:anchorlock/>
                </v:shape>
                <o:OLEObject Type="Embed" ProgID="Equation.3" ShapeID="_x0000_i1188" DrawAspect="Content" ObjectID="_1468075888" r:id="rId324">
                  <o:LockedField>false</o:LockedField>
                </o:OLEObject>
              </w:object>
            </w:r>
            <w:r>
              <w:rPr>
                <w:rFonts w:hint="default" w:ascii="Times New Roman" w:hAnsi="Times New Roman" w:eastAsia="方正书宋简体" w:cs="Times New Roman"/>
                <w:sz w:val="21"/>
                <w:szCs w:val="21"/>
              </w:rPr>
              <w:t>——</w:t>
            </w:r>
          </w:p>
        </w:tc>
        <w:tc>
          <w:tcPr>
            <w:tcW w:w="4299"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螺栓抗剪强度设计值（N/mm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6.2.12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附着支承装置与建筑结构连接螺栓处混凝土承载力计算应符合下列规定：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 xml:space="preserve">    当附着螺栓承受剪力时，螺栓孔处混凝土受压承载力应按下式计算：</w:t>
      </w:r>
    </w:p>
    <w:p>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left="0" w:leftChars="0" w:right="0" w:rightChars="0" w:firstLine="0" w:firstLineChars="0"/>
        <w:jc w:val="right"/>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position w:val="-12"/>
          <w:sz w:val="21"/>
          <w:szCs w:val="21"/>
        </w:rPr>
        <w:object>
          <v:shape id="_x0000_i1189" o:spt="75" type="#_x0000_t75" style="height:18.6pt;width:94.3pt;" o:ole="t" filled="f" o:preferrelative="t" stroked="f" coordsize="21600,21600">
            <v:path/>
            <v:fill on="f" focussize="0,0"/>
            <v:stroke on="f" joinstyle="miter"/>
            <v:imagedata r:id="rId327" o:title=""/>
            <o:lock v:ext="edit" aspectratio="t"/>
            <w10:wrap type="none"/>
            <w10:anchorlock/>
          </v:shape>
          <o:OLEObject Type="Embed" ProgID="Equation.3" ShapeID="_x0000_i1189" DrawAspect="Content" ObjectID="_1468075889" r:id="rId326">
            <o:LockedField>false</o:LockedField>
          </o:OLEObject>
        </w:object>
      </w:r>
      <w:r>
        <w:rPr>
          <w:rFonts w:hint="default" w:ascii="Times New Roman" w:hAnsi="Times New Roman" w:eastAsia="方正书宋简体" w:cs="Times New Roman"/>
          <w:sz w:val="21"/>
          <w:szCs w:val="21"/>
        </w:rPr>
        <w:t xml:space="preserve">             （6.2.12）</w:t>
      </w:r>
    </w:p>
    <w:tbl>
      <w:tblPr>
        <w:tblStyle w:val="11"/>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457"/>
        <w:gridCol w:w="4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5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式中：</w:t>
            </w:r>
            <w:r>
              <w:rPr>
                <w:rFonts w:hint="default" w:ascii="Times New Roman" w:hAnsi="Times New Roman" w:eastAsia="方正书宋简体" w:cs="Times New Roman"/>
                <w:position w:val="-12"/>
                <w:sz w:val="21"/>
                <w:szCs w:val="21"/>
              </w:rPr>
              <w:object>
                <v:shape id="_x0000_i1190" o:spt="75" type="#_x0000_t75" style="height:18.6pt;width:17.4pt;" o:ole="t" filled="f" o:preferrelative="t" stroked="f" coordsize="21600,21600">
                  <v:path/>
                  <v:fill on="f" focussize="0,0"/>
                  <v:stroke on="f" joinstyle="miter"/>
                  <v:imagedata r:id="rId311" o:title=""/>
                  <o:lock v:ext="edit" aspectratio="t"/>
                  <w10:wrap type="none"/>
                  <w10:anchorlock/>
                </v:shape>
                <o:OLEObject Type="Embed" ProgID="Equation.3" ShapeID="_x0000_i1190" DrawAspect="Content" ObjectID="_1468075890" r:id="rId328">
                  <o:LockedField>false</o:LockedField>
                </o:OLEObject>
              </w:object>
            </w:r>
            <w:r>
              <w:rPr>
                <w:rFonts w:hint="default" w:ascii="Times New Roman" w:hAnsi="Times New Roman" w:eastAsia="方正书宋简体" w:cs="Times New Roman"/>
                <w:sz w:val="21"/>
                <w:szCs w:val="21"/>
              </w:rPr>
              <w:t>——</w:t>
            </w:r>
          </w:p>
        </w:tc>
        <w:tc>
          <w:tcPr>
            <w:tcW w:w="4666"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单个螺栓所承受的剪力设计值（N）；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5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12"/>
                <w:sz w:val="21"/>
                <w:szCs w:val="21"/>
              </w:rPr>
              <w:object>
                <v:shape id="_x0000_i1191" o:spt="75" type="#_x0000_t75" style="height:18.6pt;width:14.9pt;" o:ole="t" filled="f" o:preferrelative="t" stroked="f" coordsize="21600,21600">
                  <v:path/>
                  <v:fill on="f" focussize="0,0"/>
                  <v:stroke on="f" joinstyle="miter"/>
                  <v:imagedata r:id="rId330" o:title=""/>
                  <o:lock v:ext="edit" aspectratio="t"/>
                  <w10:wrap type="none"/>
                  <w10:anchorlock/>
                </v:shape>
                <o:OLEObject Type="Embed" ProgID="Equation.3" ShapeID="_x0000_i1191" DrawAspect="Content" ObjectID="_1468075891" r:id="rId329">
                  <o:LockedField>false</o:LockedField>
                </o:OLEObject>
              </w:object>
            </w:r>
            <w:r>
              <w:rPr>
                <w:rFonts w:hint="default" w:ascii="Times New Roman" w:hAnsi="Times New Roman" w:eastAsia="方正书宋简体" w:cs="Times New Roman"/>
                <w:sz w:val="21"/>
                <w:szCs w:val="21"/>
              </w:rPr>
              <w:t>——</w:t>
            </w:r>
          </w:p>
        </w:tc>
        <w:tc>
          <w:tcPr>
            <w:tcW w:w="4666"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螺栓孔处混凝土受荷计算系数，取0.39；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5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position w:val="-10"/>
                <w:sz w:val="21"/>
                <w:szCs w:val="21"/>
              </w:rPr>
              <w:object>
                <v:shape id="_x0000_i1192" o:spt="75" type="#_x0000_t75" style="height:17.4pt;width:13.65pt;" o:ole="t" filled="f" o:preferrelative="t" stroked="f" coordsize="21600,21600">
                  <v:path/>
                  <v:fill on="f" focussize="0,0"/>
                  <v:stroke on="f" joinstyle="miter"/>
                  <v:imagedata r:id="rId332" o:title=""/>
                  <o:lock v:ext="edit" aspectratio="t"/>
                  <w10:wrap type="none"/>
                  <w10:anchorlock/>
                </v:shape>
                <o:OLEObject Type="Embed" ProgID="Equation.3" ShapeID="_x0000_i1192" DrawAspect="Content" ObjectID="_1468075892" r:id="rId331">
                  <o:LockedField>false</o:LockedField>
                </o:OLEObject>
              </w:object>
            </w:r>
            <w:r>
              <w:rPr>
                <w:rFonts w:hint="default" w:ascii="Times New Roman" w:hAnsi="Times New Roman" w:eastAsia="方正书宋简体" w:cs="Times New Roman"/>
                <w:sz w:val="21"/>
                <w:szCs w:val="21"/>
              </w:rPr>
              <w:t>——</w:t>
            </w:r>
          </w:p>
        </w:tc>
        <w:tc>
          <w:tcPr>
            <w:tcW w:w="4666"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混凝土局部承压提高系数，取1.73；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5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4"/>
                <w:sz w:val="21"/>
                <w:szCs w:val="21"/>
              </w:rPr>
            </w:pPr>
            <w:r>
              <w:rPr>
                <w:rFonts w:hint="default" w:ascii="Times New Roman" w:hAnsi="Times New Roman" w:eastAsia="方正书宋简体" w:cs="Times New Roman"/>
                <w:position w:val="-12"/>
                <w:sz w:val="21"/>
                <w:szCs w:val="21"/>
              </w:rPr>
              <w:object>
                <v:shape id="_x0000_i1193" o:spt="75" type="#_x0000_t75" style="height:18.6pt;width:12.4pt;" o:ole="t" filled="f" o:preferrelative="t" stroked="f" coordsize="21600,21600">
                  <v:path/>
                  <v:fill on="f" focussize="0,0"/>
                  <v:stroke on="f" joinstyle="miter"/>
                  <v:imagedata r:id="rId334" o:title=""/>
                  <o:lock v:ext="edit" aspectratio="t"/>
                  <w10:wrap type="none"/>
                  <w10:anchorlock/>
                </v:shape>
                <o:OLEObject Type="Embed" ProgID="Equation.3" ShapeID="_x0000_i1193" DrawAspect="Content" ObjectID="_1468075893" r:id="rId333">
                  <o:LockedField>false</o:LockedField>
                </o:OLEObject>
              </w:object>
            </w:r>
            <w:r>
              <w:rPr>
                <w:rFonts w:hint="default" w:ascii="Times New Roman" w:hAnsi="Times New Roman" w:eastAsia="方正书宋简体" w:cs="Times New Roman"/>
                <w:sz w:val="21"/>
                <w:szCs w:val="21"/>
              </w:rPr>
              <w:t>——</w:t>
            </w:r>
          </w:p>
        </w:tc>
        <w:tc>
          <w:tcPr>
            <w:tcW w:w="4666"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vertAlign w:val="baseline"/>
              </w:rPr>
            </w:pPr>
            <w:r>
              <w:rPr>
                <w:rFonts w:hint="default" w:ascii="Times New Roman" w:hAnsi="Times New Roman" w:eastAsia="方正书宋简体" w:cs="Times New Roman"/>
                <w:sz w:val="21"/>
                <w:szCs w:val="21"/>
              </w:rPr>
              <w:t>提升时混凝土龄期试块轴心抗压强度设计值（N/mm</w:t>
            </w:r>
            <w:r>
              <w:rPr>
                <w:rFonts w:hint="default" w:ascii="Times New Roman" w:hAnsi="Times New Roman" w:eastAsia="方正书宋简体" w:cs="Times New Roman"/>
                <w:sz w:val="21"/>
                <w:szCs w:val="21"/>
                <w:vertAlign w:val="superscript"/>
              </w:rPr>
              <w:t>2</w:t>
            </w:r>
            <w:r>
              <w:rPr>
                <w:rFonts w:hint="default" w:ascii="Times New Roman" w:hAnsi="Times New Roman" w:eastAsia="方正书宋简体"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57"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right"/>
              <w:textAlignment w:val="auto"/>
              <w:rPr>
                <w:rFonts w:hint="default" w:ascii="Times New Roman" w:hAnsi="Times New Roman" w:eastAsia="方正书宋简体" w:cs="Times New Roman"/>
                <w:position w:val="-4"/>
                <w:sz w:val="21"/>
                <w:szCs w:val="21"/>
              </w:rPr>
            </w:pPr>
            <w:r>
              <w:rPr>
                <w:rFonts w:hint="default" w:ascii="Times New Roman" w:hAnsi="Times New Roman" w:eastAsia="方正书宋简体" w:cs="Times New Roman"/>
                <w:position w:val="-6"/>
                <w:sz w:val="21"/>
                <w:szCs w:val="21"/>
              </w:rPr>
              <w:object>
                <v:shape id="_x0000_i1194" o:spt="75" type="#_x0000_t75" style="height:13.65pt;width:9.95pt;" o:ole="t" filled="f" o:preferrelative="t" stroked="f" coordsize="21600,21600">
                  <v:path/>
                  <v:fill on="f" focussize="0,0"/>
                  <v:stroke on="f" joinstyle="miter"/>
                  <v:imagedata r:id="rId336" o:title=""/>
                  <o:lock v:ext="edit" aspectratio="t"/>
                  <w10:wrap type="none"/>
                  <w10:anchorlock/>
                </v:shape>
                <o:OLEObject Type="Embed" ProgID="Equation.3" ShapeID="_x0000_i1194" DrawAspect="Content" ObjectID="_1468075894" r:id="rId335">
                  <o:LockedField>false</o:LockedField>
                </o:OLEObject>
              </w:object>
            </w:r>
            <w:r>
              <w:rPr>
                <w:rFonts w:hint="default" w:ascii="Times New Roman" w:hAnsi="Times New Roman" w:eastAsia="方正书宋简体" w:cs="Times New Roman"/>
                <w:sz w:val="21"/>
                <w:szCs w:val="21"/>
              </w:rPr>
              <w:t>——</w:t>
            </w:r>
          </w:p>
        </w:tc>
        <w:tc>
          <w:tcPr>
            <w:tcW w:w="4666"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right="0" w:right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混凝土外墙的厚度（mm）；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atLeast"/>
          <w:jc w:val="center"/>
        </w:trPr>
        <w:tc>
          <w:tcPr>
            <w:tcW w:w="1457" w:type="dxa"/>
            <w:vAlign w:val="top"/>
          </w:tcPr>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right"/>
              <w:textAlignment w:val="auto"/>
              <w:rPr>
                <w:rFonts w:hint="default" w:ascii="Times New Roman" w:hAnsi="Times New Roman" w:eastAsia="方正书宋简体" w:cs="Times New Roman"/>
                <w:position w:val="-12"/>
                <w:sz w:val="21"/>
                <w:szCs w:val="21"/>
              </w:rPr>
            </w:pPr>
            <w:r>
              <w:rPr>
                <w:rFonts w:hint="default" w:ascii="Times New Roman" w:hAnsi="Times New Roman" w:eastAsia="方正书宋简体" w:cs="Times New Roman"/>
                <w:position w:val="-6"/>
                <w:sz w:val="21"/>
                <w:szCs w:val="21"/>
              </w:rPr>
              <w:object>
                <v:shape id="_x0000_i1195" o:spt="75" type="#_x0000_t75" style="height:13.65pt;width:11.15pt;" o:ole="t" filled="f" o:preferrelative="t" stroked="f" coordsize="21600,21600">
                  <v:path/>
                  <v:fill on="f" focussize="0,0"/>
                  <v:stroke on="f" joinstyle="miter"/>
                  <v:imagedata r:id="rId319" o:title=""/>
                  <o:lock v:ext="edit" aspectratio="t"/>
                  <w10:wrap type="none"/>
                  <w10:anchorlock/>
                </v:shape>
                <o:OLEObject Type="Embed" ProgID="Equation.3" ShapeID="_x0000_i1195" DrawAspect="Content" ObjectID="_1468075895" r:id="rId337">
                  <o:LockedField>false</o:LockedField>
                </o:OLEObject>
              </w:object>
            </w:r>
            <w:r>
              <w:rPr>
                <w:rFonts w:hint="default" w:ascii="Times New Roman" w:hAnsi="Times New Roman" w:eastAsia="方正书宋简体" w:cs="Times New Roman"/>
                <w:sz w:val="21"/>
                <w:szCs w:val="21"/>
              </w:rPr>
              <w:t>——</w:t>
            </w:r>
          </w:p>
        </w:tc>
        <w:tc>
          <w:tcPr>
            <w:tcW w:w="4666" w:type="dxa"/>
            <w:vAlign w:val="top"/>
          </w:tcPr>
          <w:p>
            <w:pPr>
              <w:keepNext w:val="0"/>
              <w:keepLines w:val="0"/>
              <w:pageBreakBefore w:val="0"/>
              <w:widowControl w:val="0"/>
              <w:kinsoku/>
              <w:wordWrap/>
              <w:overflowPunct w:val="0"/>
              <w:topLinePunct w:val="0"/>
              <w:autoSpaceDE/>
              <w:autoSpaceDN/>
              <w:bidi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螺栓直径（mm）。</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6.2.13</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铝合金附着式升降脚手架附着于特殊建筑部位时，应对附着支承装置进行专门设计。</w:t>
      </w:r>
    </w:p>
    <w:p>
      <w:pPr>
        <w:rPr>
          <w:rFonts w:hint="default" w:ascii="Times New Roman" w:hAnsi="Times New Roman" w:eastAsia="方正书宋简体" w:cs="Times New Roman"/>
          <w:color w:val="000000"/>
          <w:sz w:val="21"/>
          <w:szCs w:val="21"/>
        </w:rPr>
      </w:pPr>
      <w:bookmarkStart w:id="24" w:name="_Toc191894100"/>
      <w:r>
        <w:rPr>
          <w:rFonts w:hint="default" w:ascii="Times New Roman" w:hAnsi="Times New Roman" w:eastAsia="方正书宋简体" w:cs="Times New Roman"/>
          <w:color w:val="000000"/>
          <w:sz w:val="21"/>
          <w:szCs w:val="21"/>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rPr>
      </w:pPr>
      <w:r>
        <w:rPr>
          <w:rFonts w:hint="default" w:ascii="Times New Roman" w:hAnsi="Times New Roman" w:eastAsia="方正黑体简体" w:cs="Times New Roman"/>
          <w:b/>
          <w:bCs/>
          <w:color w:val="auto"/>
          <w:kern w:val="0"/>
          <w:sz w:val="28"/>
          <w:szCs w:val="28"/>
          <w:highlight w:val="none"/>
        </w:rPr>
        <w:t>7</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bCs/>
          <w:color w:val="auto"/>
          <w:kern w:val="0"/>
          <w:sz w:val="28"/>
          <w:szCs w:val="28"/>
          <w:highlight w:val="none"/>
        </w:rPr>
        <w:t xml:space="preserve"> </w:t>
      </w:r>
      <w:r>
        <w:rPr>
          <w:rFonts w:hint="default" w:ascii="Times New Roman" w:hAnsi="Times New Roman" w:eastAsia="方正黑体简体" w:cs="Times New Roman"/>
          <w:b w:val="0"/>
          <w:bCs w:val="0"/>
          <w:color w:val="auto"/>
          <w:kern w:val="0"/>
          <w:sz w:val="28"/>
          <w:szCs w:val="28"/>
          <w:highlight w:val="none"/>
        </w:rPr>
        <w:t>搭设、升降、使用与拆除</w:t>
      </w:r>
      <w:bookmarkEnd w:id="24"/>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bookmarkStart w:id="25" w:name="_Toc191894101"/>
      <w:bookmarkStart w:id="26" w:name="_Toc160099561"/>
      <w:r>
        <w:rPr>
          <w:rFonts w:hint="default" w:ascii="Times New Roman" w:hAnsi="Times New Roman" w:eastAsia="方正黑体简体" w:cs="Times New Roman"/>
          <w:b/>
          <w:bCs/>
          <w:color w:val="000000"/>
          <w:kern w:val="0"/>
          <w:szCs w:val="21"/>
          <w:lang w:val="en-US" w:eastAsia="zh-CN"/>
        </w:rPr>
        <w:t xml:space="preserve">7.1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一</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般</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规</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定</w:t>
      </w:r>
      <w:bookmarkEnd w:id="25"/>
      <w:bookmarkEnd w:id="26"/>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kern w:val="2"/>
          <w:sz w:val="21"/>
          <w:szCs w:val="21"/>
        </w:rPr>
      </w:pPr>
      <w:r>
        <w:rPr>
          <w:rFonts w:hint="default" w:ascii="Times New Roman" w:hAnsi="Times New Roman" w:eastAsia="方正书宋简体" w:cs="Times New Roman"/>
          <w:b/>
          <w:bCs/>
          <w:kern w:val="2"/>
          <w:sz w:val="21"/>
          <w:szCs w:val="21"/>
        </w:rPr>
        <w:t>7.1.1</w:t>
      </w:r>
      <w:r>
        <w:rPr>
          <w:rFonts w:hint="eastAsia" w:ascii="Times New Roman" w:hAnsi="Times New Roman" w:eastAsia="方正书宋简体" w:cs="Times New Roman"/>
          <w:b/>
          <w:bCs/>
          <w:kern w:val="2"/>
          <w:sz w:val="21"/>
          <w:szCs w:val="21"/>
          <w:lang w:val="en-US" w:eastAsia="zh-CN"/>
        </w:rPr>
        <w:t xml:space="preserve"> </w:t>
      </w:r>
      <w:r>
        <w:rPr>
          <w:rFonts w:hint="default" w:ascii="Times New Roman" w:hAnsi="Times New Roman" w:eastAsia="方正书宋简体" w:cs="Times New Roman"/>
          <w:b/>
          <w:bCs/>
          <w:kern w:val="2"/>
          <w:sz w:val="21"/>
          <w:szCs w:val="21"/>
        </w:rPr>
        <w:t xml:space="preserve"> </w:t>
      </w:r>
      <w:r>
        <w:rPr>
          <w:rFonts w:hint="default" w:ascii="Times New Roman" w:hAnsi="Times New Roman" w:eastAsia="方正书宋简体" w:cs="Times New Roman"/>
          <w:kern w:val="2"/>
          <w:sz w:val="21"/>
          <w:szCs w:val="21"/>
        </w:rPr>
        <w:t>铝合金附着式升降脚手架搭设、升降、使用和拆除施工前，编制专项施工方案并经审批后组织实施。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kern w:val="2"/>
          <w:sz w:val="21"/>
          <w:szCs w:val="21"/>
        </w:rPr>
      </w:pPr>
      <w:r>
        <w:rPr>
          <w:rFonts w:hint="default" w:ascii="Times New Roman" w:hAnsi="Times New Roman" w:eastAsia="方正书宋简体" w:cs="Times New Roman"/>
          <w:b/>
          <w:bCs/>
          <w:kern w:val="2"/>
          <w:sz w:val="21"/>
          <w:szCs w:val="21"/>
        </w:rPr>
        <w:t>7.1.2</w:t>
      </w:r>
      <w:r>
        <w:rPr>
          <w:rFonts w:hint="eastAsia" w:ascii="Times New Roman" w:hAnsi="Times New Roman" w:eastAsia="方正书宋简体" w:cs="Times New Roman"/>
          <w:b/>
          <w:bCs/>
          <w:kern w:val="2"/>
          <w:sz w:val="21"/>
          <w:szCs w:val="21"/>
          <w:lang w:val="en-US" w:eastAsia="zh-CN"/>
        </w:rPr>
        <w:t xml:space="preserve"> </w:t>
      </w:r>
      <w:r>
        <w:rPr>
          <w:rFonts w:hint="default" w:ascii="Times New Roman" w:hAnsi="Times New Roman" w:eastAsia="方正书宋简体" w:cs="Times New Roman"/>
          <w:kern w:val="2"/>
          <w:sz w:val="21"/>
          <w:szCs w:val="21"/>
        </w:rPr>
        <w:t xml:space="preserve"> 铝合金附着式升降脚手架的搭设、升降、使用与拆除作业应符合专项施工方案的规定。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kern w:val="2"/>
          <w:sz w:val="21"/>
          <w:szCs w:val="21"/>
        </w:rPr>
        <w:t>7.1.3</w:t>
      </w:r>
      <w:r>
        <w:rPr>
          <w:rFonts w:hint="eastAsia" w:ascii="Times New Roman" w:hAnsi="Times New Roman" w:eastAsia="方正书宋简体" w:cs="Times New Roman"/>
          <w:kern w:val="2"/>
          <w:sz w:val="21"/>
          <w:szCs w:val="21"/>
          <w:lang w:val="en-US" w:eastAsia="zh-CN"/>
        </w:rPr>
        <w:t xml:space="preserve"> </w:t>
      </w:r>
      <w:r>
        <w:rPr>
          <w:rFonts w:hint="default" w:ascii="Times New Roman" w:hAnsi="Times New Roman" w:eastAsia="方正书宋简体" w:cs="Times New Roman"/>
          <w:kern w:val="2"/>
          <w:sz w:val="21"/>
          <w:szCs w:val="21"/>
        </w:rPr>
        <w:t xml:space="preserve"> 铝合金附着式升降脚手架</w:t>
      </w:r>
      <w:r>
        <w:rPr>
          <w:rFonts w:hint="default" w:ascii="Times New Roman" w:hAnsi="Times New Roman" w:eastAsia="方正书宋简体" w:cs="Times New Roman"/>
          <w:sz w:val="21"/>
          <w:szCs w:val="21"/>
        </w:rPr>
        <w:t>的</w:t>
      </w:r>
      <w:r>
        <w:rPr>
          <w:rFonts w:hint="default" w:ascii="Times New Roman" w:hAnsi="Times New Roman" w:eastAsia="方正书宋简体" w:cs="Times New Roman"/>
          <w:kern w:val="2"/>
          <w:sz w:val="21"/>
          <w:szCs w:val="21"/>
        </w:rPr>
        <w:t>搭设</w:t>
      </w:r>
      <w:r>
        <w:rPr>
          <w:rFonts w:hint="default" w:ascii="Times New Roman" w:hAnsi="Times New Roman" w:eastAsia="方正书宋简体" w:cs="Times New Roman"/>
          <w:sz w:val="21"/>
          <w:szCs w:val="21"/>
        </w:rPr>
        <w:t>、升降、拆除作业应由具有相应资质的施工单位负责实施，施工单位专职安全生产管理人员应现场监督，监理人员应旁站监理。</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7.1.4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w:t>
      </w:r>
      <w:r>
        <w:rPr>
          <w:rFonts w:hint="default" w:ascii="Times New Roman" w:hAnsi="Times New Roman" w:eastAsia="方正书宋简体" w:cs="Times New Roman"/>
          <w:kern w:val="2"/>
          <w:sz w:val="21"/>
          <w:szCs w:val="21"/>
        </w:rPr>
        <w:t>搭设</w:t>
      </w:r>
      <w:r>
        <w:rPr>
          <w:rFonts w:hint="default" w:ascii="Times New Roman" w:hAnsi="Times New Roman" w:eastAsia="方正书宋简体" w:cs="Times New Roman"/>
          <w:sz w:val="21"/>
          <w:szCs w:val="21"/>
        </w:rPr>
        <w:t>、升降、拆除作业时，架体下方应在作业影响范围内划定安全警戒区域，设置警戒线 、警戒标识，并派专人值守，严禁无关人员入内。</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7.1.5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架体搭设、升降和拆除作业人员应取得有效的《建筑施工特种作业操作资格证书》。</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7.1.6</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w:t>
      </w:r>
      <w:r>
        <w:rPr>
          <w:rFonts w:hint="default" w:ascii="Times New Roman" w:hAnsi="Times New Roman" w:eastAsia="方正书宋简体" w:cs="Times New Roman"/>
          <w:kern w:val="2"/>
          <w:sz w:val="21"/>
          <w:szCs w:val="21"/>
        </w:rPr>
        <w:t>搭设</w:t>
      </w:r>
      <w:r>
        <w:rPr>
          <w:rFonts w:hint="default" w:ascii="Times New Roman" w:hAnsi="Times New Roman" w:eastAsia="方正书宋简体" w:cs="Times New Roman"/>
          <w:sz w:val="21"/>
          <w:szCs w:val="21"/>
        </w:rPr>
        <w:t>、升降作业前，应确认附着支承装置处的结构混凝土强度满足方案设计要求。</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7.1.7</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铝合金附着式升降脚手架搭设、升降和拆除应在白天作业，当遇5级及以上大风或大雨、大雪、浓雾和雷雨等恶劣天气和影响正常施工的恶劣条件时，不得进行上述作业。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7.1.8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当铝合金附着式升降脚手架出现升降故障或安全隐患时应停止作业，故障或安全隐患消除后方可继续作业，严禁作业人员酒后、带病、疲劳作业。</w:t>
      </w:r>
    </w:p>
    <w:p>
      <w:pPr>
        <w:keepNext w:val="0"/>
        <w:keepLines w:val="0"/>
        <w:pageBreakBefore w:val="0"/>
        <w:widowControl w:val="0"/>
        <w:numPr>
          <w:ins w:id="0" w:author="崔" w:date=""/>
        </w:numPr>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7.1.9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架体搭设、升降和拆除过程中，严禁作业人员擅自离岗，作业人员确需离岗的，应确保架体处于安全稳定状态。</w:t>
      </w:r>
    </w:p>
    <w:p>
      <w:pPr>
        <w:keepNext w:val="0"/>
        <w:keepLines w:val="0"/>
        <w:pageBreakBefore w:val="0"/>
        <w:widowControl w:val="0"/>
        <w:numPr>
          <w:ins w:id="1" w:author="崔" w:date=""/>
        </w:numPr>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7.1.10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架体搭设和拆除现场应配备满足要求的起重机械、通讯工具和消防设施。</w:t>
      </w:r>
    </w:p>
    <w:p>
      <w:pPr>
        <w:pStyle w:val="2"/>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7.1.11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铝合金附着式升降脚手架升降机构、防坠装置、同步控制装置应具有防雨、防砸、防尘、防混凝土污染的措施。</w:t>
      </w:r>
    </w:p>
    <w:p>
      <w:pPr>
        <w:pStyle w:val="2"/>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7.1.12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铝合金附着式升降脚手架的临时用电应符合现行行业标准《建筑与市政工程施工现场临时用电安全技术标准》JGJ/T 46的规定。</w:t>
      </w: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7.1.13</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铝合金附着式升降脚手架的消防设施应符合现行国家标准《建设工程施工现场消防安全技术标准》GB/T 50720的规定。</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7.2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搭</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设</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铝合金附着式升降脚手架搭设作业前，应按规定对主要构件进行进场验收。</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7.2.2</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吊装作业前应对使用的起重机械、吊具索具、人员配备和现场环境进行检查，起重机械的起重性能、吊具索具的承载力和作业环境应满足安全作业要求。</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7.2.3</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使用起重设备吊装时，应严格执行起重吊装安全操作规程，设专人指挥，各部件应捆绑牢固，零散部件应装入容器吊运。</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搭设场地应坚实、平整，架体宜在地面拼装后由起重机械吊运至安装平台组装。</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安装平台搭设应符合下列规定：</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安装平台按照现行行业标准《建筑施工扣件式钢管脚手架安全技术规范》JGJ 130 或《建筑施工承插型盘扣式钢管脚手架安全技术标准》JGJ/T 231 进行专项设计；平台承载力符合设计要求，平台作业面的水平高差应满足铝合金附着式升降脚手架搭设精度要求；</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b/>
          <w:bCs/>
          <w:sz w:val="21"/>
          <w:szCs w:val="21"/>
          <w:lang w:val="en-US" w:eastAsia="zh-CN"/>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采用落地式脚手架时，地基承载力应满足要求，当不能满足承载力要求时应采取加固措施；</w:t>
      </w:r>
    </w:p>
    <w:p>
      <w:pPr>
        <w:keepNext w:val="0"/>
        <w:keepLines w:val="0"/>
        <w:pageBreakBefore w:val="0"/>
        <w:widowControl w:val="0"/>
        <w:numPr>
          <w:ins w:id="2" w:author="崔" w:date=""/>
        </w:numPr>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采用悬挑式脚手架时，锚固型钢的建筑结构混凝土强度应符合专项施工方案要求，且不应小于15MPa；</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安装平台承载层应设置有防滑、抗倾覆、临边防护等措施，与建筑结构可靠拉结；</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安装平台搭设完毕，验收合格后方可搭设附着式升降脚手架。</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7.2.6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竖向主框架安装应符合下列规定：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相邻竖向主框架的高差不大于 20mm；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竖向主框架垂直偏差不大于 5‰，且不得大于 60mm；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刚性支架与立杆的连接点应靠近刚性支架上下两端端部，连接紧固；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val="0"/>
          <w:sz w:val="21"/>
          <w:szCs w:val="21"/>
        </w:rPr>
        <w:t xml:space="preserve">4 </w:t>
      </w:r>
      <w:r>
        <w:rPr>
          <w:rFonts w:hint="eastAsia" w:ascii="Times New Roman" w:hAnsi="Times New Roman" w:eastAsia="方正书宋简体" w:cs="Times New Roman"/>
          <w:b/>
          <w:bCs w:val="0"/>
          <w:sz w:val="21"/>
          <w:szCs w:val="21"/>
          <w:lang w:val="en-US" w:eastAsia="zh-CN"/>
        </w:rPr>
        <w:t xml:space="preserve"> </w:t>
      </w:r>
      <w:r>
        <w:rPr>
          <w:rFonts w:hint="default" w:ascii="Times New Roman" w:hAnsi="Times New Roman" w:eastAsia="方正书宋简体" w:cs="Times New Roman"/>
          <w:bCs/>
          <w:sz w:val="21"/>
          <w:szCs w:val="21"/>
        </w:rPr>
        <w:t>竖向主框架未连接水平支承结构前，架体不得升降。</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导轨拼接应保持垂直对正、对接平直，相互错位形成的阶差不大于1.5mm。</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7.2.7</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分段架体之间应设置分组缝，缝宽不应大于300mm，且有防护措施。</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7.2.8</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水平支承结构安装应符合下列规定：</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片式水平支承桁架结构的立杆与架体立杆无法重合安装时，进行桁架附加弯矩验算；</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斜杆式水平支承桁架结构的斜杆轴线应汇交于节点且宜与架体立杆连接；  </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水平支承结构无法连续设置或转角处，采取不低于水平支承结构强度和刚度的连接构造。</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7.2.9</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附着支承装置安装前，应对附着建筑结构部位及预埋件进行查验，并符合下列规定：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附着支承装置的预留附着螺栓孔中心误差应小于10mm，内外水平度偏差不应大于10mm，距建筑结构边缘的距离不应小于150mm，附着支承装置背板不得露出结构边缘；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2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附着支承装置应采用2套附着螺栓与钢筋混凝土结构连接，当采用悬臂梁时，应采用双螺栓与悬臂梁连接； </w:t>
      </w:r>
    </w:p>
    <w:p>
      <w:pPr>
        <w:pStyle w:val="2"/>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每套螺栓均采用双螺母或单螺母加弹簧垫圈形式，螺杆外露螺母端部不少于3个螺距且不少于10mm；</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附着支承装置采用预埋件方式附着时，应对预埋件承载力进行验算，并记录预埋过程和进行隐蔽验收；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附着螺栓孔、预埋件的设置应保证铝合金附着式升降脚手架在使用和升降过程安全，同时不应损坏工程结构。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7.2.10</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升降机构安装应符合下列规定：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升降机构与升降支座、竖向主框架可靠连接；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升降支座应采用不少于2套螺栓；</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每套螺栓均采用双螺母或单螺母加弹簧垫圈形式，螺杆外露螺母端部不少于3个螺距且不少于10mm；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升</w:t>
      </w:r>
      <w:r>
        <w:rPr>
          <w:rFonts w:hint="default" w:ascii="Times New Roman" w:hAnsi="Times New Roman" w:eastAsia="方正书宋简体" w:cs="Times New Roman"/>
          <w:spacing w:val="6"/>
          <w:sz w:val="21"/>
          <w:szCs w:val="21"/>
        </w:rPr>
        <w:t>降动力设备应运转正常，升降动力设备应设置防止脱钩装置。</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同步控制装置安装应符合下列规定：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电缆线宜加设绝缘保护，固定在架体上；</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电源、电缆及控制柜的线路接头不得裸露。</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脚手板（内挑板）、翻板安装应符合下列规定：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应安装牢固，且铝合金附着式升降脚手架底部应封闭严密；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脚手板（内挑板）对接时，纵向边框应连接可靠。</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7.2.13</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 xml:space="preserve">防护网安装应符合下列规定：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防护网安装立面平整，图案规则，缝隙对齐横平竖直； </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单片防护网通过螺栓或销轴组件固定牢固，固定点不少于4个，严禁采用钢丝绑扎固定；</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采用瓦楞式防护网应设置剪刀撑，并与架体主要受力杆件可靠连接；</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断</w:t>
      </w:r>
      <w:r>
        <w:rPr>
          <w:rFonts w:hint="default" w:ascii="Times New Roman" w:hAnsi="Times New Roman" w:eastAsia="方正书宋简体" w:cs="Times New Roman"/>
          <w:spacing w:val="6"/>
          <w:sz w:val="21"/>
          <w:szCs w:val="21"/>
        </w:rPr>
        <w:t>开或开洞时，开口处应有可靠的防止人员和物料坠落的措施。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卸料平台、施工升降机、塔式起重机等特殊部位机械设施的附着装置，不得与铝合金附着式升降脚手架相连，架体边缘应与相邻机械设施边缘保持安全距离，架体断开高度不应大于8m，宽度不应大于4.5m。</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铝合金附着式升降脚手架搭设过程中，不得利用已安装部位的构件起吊其它重物，且架体与建筑结构之间应采取可靠的临时固定措施。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7.2.16</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架体结构应在下列部位采取加强措施：</w:t>
      </w:r>
    </w:p>
    <w:p>
      <w:pPr>
        <w:keepNext w:val="0"/>
        <w:keepLines w:val="0"/>
        <w:pageBreakBefore w:val="0"/>
        <w:widowControl w:val="0"/>
        <w:kinsoku/>
        <w:wordWrap/>
        <w:overflowPunct w:val="0"/>
        <w:topLinePunct w:val="0"/>
        <w:autoSpaceDE/>
        <w:autoSpaceDN/>
        <w:bidi w:val="0"/>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塔式起重机附着装置、施工升降机和卸料平台洞口处；</w:t>
      </w:r>
    </w:p>
    <w:p>
      <w:pPr>
        <w:keepNext w:val="0"/>
        <w:keepLines w:val="0"/>
        <w:pageBreakBefore w:val="0"/>
        <w:widowControl w:val="0"/>
        <w:kinsoku/>
        <w:wordWrap/>
        <w:overflowPunct w:val="0"/>
        <w:topLinePunct w:val="0"/>
        <w:autoSpaceDE/>
        <w:autoSpaceDN/>
        <w:bidi w:val="0"/>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水平支承结构不能连续设置处；</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架体转角处；</w:t>
      </w:r>
    </w:p>
    <w:p>
      <w:pPr>
        <w:keepNext w:val="0"/>
        <w:keepLines w:val="0"/>
        <w:pageBreakBefore w:val="0"/>
        <w:widowControl w:val="0"/>
        <w:kinsoku/>
        <w:wordWrap/>
        <w:overflowPunct w:val="0"/>
        <w:topLinePunct w:val="0"/>
        <w:autoSpaceDE/>
        <w:autoSpaceDN/>
        <w:bidi w:val="0"/>
        <w:adjustRightInd w:val="0"/>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其他有加强要求的部位。</w:t>
      </w:r>
    </w:p>
    <w:p>
      <w:pPr>
        <w:pStyle w:val="2"/>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7.2.17</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当架体结构距楼板高度大于2m，距建筑结构间距大于150mm时，应采取相应的防护措施，消除隐患。</w:t>
      </w: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7.2.18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安装在含有保温措施的建筑结构处的附着支承装置和升降支座应采取特殊处理措施，确保架体与建筑物可靠固定。 </w:t>
      </w: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7.2.19</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铝合金附着式升降脚手架首次安装完毕应进行自检并填写自检验收表。 </w:t>
      </w:r>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7.2.20</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铝合金附着式升降脚手架使用前，应进行架体验收并填写安装验收表，合格后方可投入使用。</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bookmarkStart w:id="27" w:name="_Toc191894103"/>
      <w:bookmarkStart w:id="28" w:name="_Toc160099566"/>
      <w:r>
        <w:rPr>
          <w:rFonts w:hint="default" w:ascii="Times New Roman" w:hAnsi="Times New Roman" w:eastAsia="方正黑体简体" w:cs="Times New Roman"/>
          <w:b/>
          <w:bCs/>
          <w:color w:val="000000"/>
          <w:kern w:val="0"/>
          <w:szCs w:val="21"/>
          <w:lang w:val="en-US" w:eastAsia="zh-CN"/>
        </w:rPr>
        <w:t xml:space="preserve">7.3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升</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 xml:space="preserve"> 降</w:t>
      </w:r>
      <w:bookmarkEnd w:id="27"/>
      <w:bookmarkEnd w:id="28"/>
    </w:p>
    <w:p>
      <w:pPr>
        <w:keepNext w:val="0"/>
        <w:keepLines w:val="0"/>
        <w:pageBreakBefore w:val="0"/>
        <w:widowControl w:val="0"/>
        <w:kinsoku/>
        <w:wordWrap/>
        <w:overflowPunct w:val="0"/>
        <w:topLinePunct w:val="0"/>
        <w:autoSpaceDE/>
        <w:autoSpaceDN/>
        <w:bidi w:val="0"/>
        <w:adjustRightIn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升降前应对铝合金附着式升降脚手架进行全面检查、调整，按规定进行检查验收，并填写升降前检查验收表，合格后方可进行升降作业。</w:t>
      </w:r>
    </w:p>
    <w:p>
      <w:pPr>
        <w:keepNext w:val="0"/>
        <w:keepLines w:val="0"/>
        <w:pageBreakBefore w:val="0"/>
        <w:widowControl w:val="0"/>
        <w:kinsoku/>
        <w:wordWrap/>
        <w:overflowPunct w:val="0"/>
        <w:topLinePunct w:val="0"/>
        <w:autoSpaceDE/>
        <w:autoSpaceDN/>
        <w:bidi w:val="0"/>
        <w:adjustRightInd w:val="0"/>
        <w:snapToGrid/>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7.3.2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升降前，升降支座安装处混凝土抗压强度应符合专项施工方案的要求。</w:t>
      </w:r>
    </w:p>
    <w:p>
      <w:pPr>
        <w:pStyle w:val="2"/>
        <w:keepNext w:val="0"/>
        <w:keepLines w:val="0"/>
        <w:pageBreakBefore w:val="0"/>
        <w:widowControl w:val="0"/>
        <w:kinsoku/>
        <w:wordWrap/>
        <w:overflowPunct w:val="0"/>
        <w:topLinePunct w:val="0"/>
        <w:autoSpaceDE/>
        <w:autoSpaceDN/>
        <w:bidi w:val="0"/>
        <w:snapToGrid/>
        <w:spacing w:beforeAutospacing="0" w:after="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7.3.3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升降前应在作业区域下方划定安全警戒区，拉设安全警戒线，指派警戒人员，无关人员不得进入警戒区内。</w:t>
      </w:r>
    </w:p>
    <w:p>
      <w:pPr>
        <w:keepNext w:val="0"/>
        <w:keepLines w:val="0"/>
        <w:pageBreakBefore w:val="0"/>
        <w:widowControl w:val="0"/>
        <w:kinsoku/>
        <w:wordWrap/>
        <w:overflowPunct w:val="0"/>
        <w:topLinePunct w:val="0"/>
        <w:autoSpaceDE/>
        <w:autoSpaceDN/>
        <w:bidi w:val="0"/>
        <w:adjustRightInd w:val="0"/>
        <w:snapToGrid/>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7.3.4</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升降状态下，防坠装置、防倾导向装置应齐全有效，同步控制装置、荷载控制系统应灵敏有效。</w:t>
      </w:r>
    </w:p>
    <w:p>
      <w:pPr>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满足下列要求时，方可进行升降作业： </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架体上不得停留人员；</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架体上不得堆放材料及杂物等；</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升降机构、防坠装置和同步控制装置运行正常； </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所有妨碍升降的障碍物已去除；</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所有影响升降作业的约束已解除；</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6</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相邻提升点间的高差不应大于20mm，整体最大升降差不得大于80mm。</w:t>
      </w:r>
    </w:p>
    <w:p>
      <w:pPr>
        <w:pStyle w:val="8"/>
        <w:keepNext w:val="0"/>
        <w:keepLines w:val="0"/>
        <w:pageBreakBefore w:val="0"/>
        <w:widowControl w:val="0"/>
        <w:kinsoku/>
        <w:wordWrap/>
        <w:overflowPunct w:val="0"/>
        <w:topLinePunct w:val="0"/>
        <w:autoSpaceDE/>
        <w:autoSpaceDN/>
        <w:bidi w:val="0"/>
        <w:snapToGrid/>
        <w:spacing w:beforeAutospacing="0" w:after="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7.3.6</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升降过程中应实行统一指挥、统一信号，升降指令应由指挥人员下达；作业人员应服从指挥，按照操作规程作业，有关人员应严密监控。</w:t>
      </w:r>
    </w:p>
    <w:p>
      <w:pPr>
        <w:pStyle w:val="2"/>
        <w:keepNext w:val="0"/>
        <w:keepLines w:val="0"/>
        <w:pageBreakBefore w:val="0"/>
        <w:widowControl w:val="0"/>
        <w:kinsoku/>
        <w:wordWrap/>
        <w:overflowPunct w:val="0"/>
        <w:topLinePunct w:val="0"/>
        <w:autoSpaceDE/>
        <w:autoSpaceDN/>
        <w:bidi w:val="0"/>
        <w:snapToGrid/>
        <w:spacing w:beforeAutospacing="0" w:after="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7.3.7</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铝合金附着式升降脚手架升降时，同步控制装置宜具备远程监测功能，实时显示和储存监测数据。</w:t>
      </w:r>
    </w:p>
    <w:p>
      <w:pPr>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7.3.8</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动力设备不宜在不同机位间反复移动、周转。</w:t>
      </w:r>
    </w:p>
    <w:p>
      <w:pPr>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7.3.9</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架体升降就位后，应按照使用工况要求进行附着固定、卸荷、封闭。</w:t>
      </w:r>
    </w:p>
    <w:p>
      <w:pPr>
        <w:keepNext w:val="0"/>
        <w:keepLines w:val="0"/>
        <w:pageBreakBefore w:val="0"/>
        <w:widowControl w:val="0"/>
        <w:kinsoku/>
        <w:wordWrap/>
        <w:overflowPunct w:val="0"/>
        <w:topLinePunct w:val="0"/>
        <w:autoSpaceDE/>
        <w:autoSpaceDN/>
        <w:bidi w:val="0"/>
        <w:snapToGrid/>
        <w:spacing w:beforeAutospacing="0" w:afterAutospacing="0" w:line="36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7.3.10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架体每次升降就位固定后，应进行全面检查验收并填写验收表，合格后方可使用。</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7.4</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 xml:space="preserve"> 使 </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用</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铝合金附着式升降脚手架使用不应超过其设计及使用说明书的性能指标，不得随意扩大使用范围；架体上的施工荷载必须符合设计规定，应设置施工荷载标识，不得超载，不得放置影响局部杆件安全的集中荷载。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防坠装置、防倾导向装置、卸荷装置应齐全有效，严禁擅自拆除或变更。</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7.4.3</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竖向主框架应通过卸荷装置与附着支承装置连接固定，不得由动力设备承受架体荷载。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架体内不得堆放建筑垃圾和杂物。</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使用过程中不得进行下列作业：</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bCs/>
          <w:sz w:val="21"/>
          <w:szCs w:val="21"/>
        </w:rPr>
        <w:t>利用架体转运物料；</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bCs/>
          <w:sz w:val="21"/>
          <w:szCs w:val="21"/>
        </w:rPr>
        <w:t>利用架体作为吊装点和张拉点；</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bCs/>
          <w:sz w:val="21"/>
          <w:szCs w:val="21"/>
        </w:rPr>
        <w:t>在架体上使用手推车；</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bCs/>
          <w:sz w:val="21"/>
          <w:szCs w:val="21"/>
        </w:rPr>
        <w:t>任意拆除结构件或松动连接件；</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bCs/>
          <w:sz w:val="21"/>
          <w:szCs w:val="21"/>
        </w:rPr>
        <w:t>拆除或移动架体上的安全防护设施；</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bCs/>
          <w:sz w:val="21"/>
          <w:szCs w:val="21"/>
        </w:rPr>
        <w:t>利用架体支撑模板、卸料平台、混凝土泵管、塔机通道等；</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bCs/>
          <w:sz w:val="21"/>
          <w:szCs w:val="21"/>
        </w:rPr>
      </w:pPr>
      <w:r>
        <w:rPr>
          <w:rFonts w:hint="default" w:ascii="Times New Roman" w:hAnsi="Times New Roman" w:eastAsia="方正书宋简体" w:cs="Times New Roman"/>
          <w:b/>
          <w:bCs/>
          <w:sz w:val="21"/>
          <w:szCs w:val="21"/>
        </w:rPr>
        <w:t>7</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bCs/>
          <w:sz w:val="21"/>
          <w:szCs w:val="21"/>
        </w:rPr>
        <w:t>影响架体安全的其他作业。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7.4.6</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铝合金附着式升降脚手架上进行电焊、气焊及其他动火作业时，应进行动火申请，采取防火措施，并设专人监护。</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7.4.7</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当铝合金附着式升降脚手架未被其他防雷装置有效覆盖时，应将架体连接至结构避雷系统，并保持与结构防雷系统的良好连接，接地电阻不大于10Ω。 </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7.4.8</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铝合金附着式升降脚手架在预制构件上设置附着点时，使用中应对升降支座和附着支承装置连接情况进行定期检查。 </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7.4.9</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铝合金附着式升降脚手架在使用过程中应及时清理导轨、附着支承装置、防坠装置、电动葫芦链条、葫芦滑轮等部位的混凝土及杂物，防止升降过程中出现卡阻现象。</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7.4.10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铝合金附着式升降脚手架构件出现损坏变形应及时修复或更换。架体主要受力构件出现明显变形损坏严重时，不得进行升降作业，应由具有相应资质的单位编制修复方案和高处作业安全措施，修复过程中应保持架体稳定。 </w:t>
      </w:r>
    </w:p>
    <w:p>
      <w:pPr>
        <w:pStyle w:val="2"/>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7.4.11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定期对铝合金附着式升降脚手架进行维护保养，重点检查附墙支座、防坠装置、防倾导向装置、电动葫芦及连接螺栓等部件，做好清洁、润滑、紧固、调整和防腐等工作，保持构件齐全，架体完好。</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7.5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拆</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 xml:space="preserve"> 除</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7.5.1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铝合金附着式升降脚手架应根据专项施工方案进行拆除，明确拆除单元的分块尺寸和重量、拆除构件吊装设备，并应有构件吊装工况分析和索具、吊点的设计。</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7.5.2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拆除作业应按</w:t>
      </w:r>
      <w:r>
        <w:rPr>
          <w:rFonts w:hint="eastAsia" w:ascii="Times New Roman" w:hAnsi="Times New Roman" w:eastAsia="方正书宋简体" w:cs="Times New Roman"/>
          <w:sz w:val="21"/>
          <w:szCs w:val="21"/>
          <w:lang w:eastAsia="zh-CN"/>
        </w:rPr>
        <w:t>“</w:t>
      </w:r>
      <w:r>
        <w:rPr>
          <w:rFonts w:hint="default" w:ascii="Times New Roman" w:hAnsi="Times New Roman" w:eastAsia="方正书宋简体" w:cs="Times New Roman"/>
          <w:sz w:val="21"/>
          <w:szCs w:val="21"/>
        </w:rPr>
        <w:t>自上而下、先搭后拆、后搭先拆</w:t>
      </w:r>
      <w:r>
        <w:rPr>
          <w:rFonts w:hint="eastAsia" w:ascii="Times New Roman" w:hAnsi="Times New Roman" w:eastAsia="方正书宋简体" w:cs="Times New Roman"/>
          <w:sz w:val="21"/>
          <w:szCs w:val="21"/>
          <w:lang w:eastAsia="zh-CN"/>
        </w:rPr>
        <w:t>”</w:t>
      </w:r>
      <w:r>
        <w:rPr>
          <w:rFonts w:hint="default" w:ascii="Times New Roman" w:hAnsi="Times New Roman" w:eastAsia="方正书宋简体" w:cs="Times New Roman"/>
          <w:sz w:val="21"/>
          <w:szCs w:val="21"/>
        </w:rPr>
        <w:t>的原则进行，分段拆除后吊至地面指定区域进行解体。</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7.5.3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拆除前应检查验收并填写验收表，验收合格后方可拆除。 </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7.5.4</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铝合金附着式升降脚手架的拆除作业时，应符合下列规定： </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拆除区域地面设置警戒线和警戒标志，设专人看护； </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拆除作业前，应清除架体上的杂物； </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3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在危险部位拆除作业时，应设置施工人员临时作业平台； </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采用起重机械起吊架体时，钢丝绳索未捆绑牢固前，架体不得提前拆卸松动；起吊时必须保证架体平衡，必要时设置牵拉绳保护，严禁作业人员站在吊离的架体上； </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架体单元断开操作时，施工人员必须站在非断开架体一侧，并采取可靠安全措施，严禁作业人员站在拟吊离的架体上作业； </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当架体和附着支承装置一同拆除时，附着支承装置应有防滑脱措施，应先确认起重吊绳受力后，方可拆除； </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拆装作业中，不得抛扔材料、配件、设备等物品及杂物；且应有可靠的防止人员与物料坠落的措施； </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8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架体落地时应减速轻缓，平稳放置；架体在地面解体时须做好临时支撑，防止构件倾倒；</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拆除材料分类堆放整齐，堆放高度不得超过2m。 </w:t>
      </w:r>
    </w:p>
    <w:p>
      <w:pPr>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rPr>
      </w:pPr>
      <w:r>
        <w:rPr>
          <w:rFonts w:hint="default" w:ascii="Times New Roman" w:hAnsi="Times New Roman" w:eastAsia="方正黑体简体" w:cs="Times New Roman"/>
          <w:b/>
          <w:bCs/>
          <w:color w:val="auto"/>
          <w:kern w:val="0"/>
          <w:sz w:val="28"/>
          <w:szCs w:val="28"/>
          <w:highlight w:val="none"/>
        </w:rPr>
        <w:t>8</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检查与验收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8.0.1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铝合金附着式升降脚手架进场前施工总承包单位、监理单位应按表A.0.1《铝合金附着式升降脚手架进场（资料）验收表》进行验收，专业分包单位应提供下列文件：</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营业执照、资质证书及安全生产许可证；</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产品检验报告；</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产品出厂合格证；</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使用说明书；</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专项施工方案；</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方案交底及安全技术交底资料；</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特种作业人员和专职安全生产管理人员证书；</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8</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其他必要的证明文件。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8.0.2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铝合金附着式升降脚手架材料与构配件进场前，施工总承包单位应组织专业分包单位和监理单位对入场的材料按表A.0.2《铝合金附着式升降脚手架进场材料（构配件）验收表》进行检查与验收。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8.0.3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铝合金附着式升降脚手架搭设前，施工总承包单位应组织专业分包单位和监理单位按表A.0.3《铝合金附着式升降脚手架安装平台验收表》对铝合金附着式升降脚手架安装平台进行检查与验收。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8.0.4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铝合金附着式升降脚手架搭设过程中，专业分包单位应按表A.0.4《铝合金附着式升降脚手架搭设自检表》进行检查。</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8.0.5</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铝合金附着式升降脚手架搭设完成后首次提升前，施工总承包单位应组织专业分包单位和监理单位按表A.0.5《铝合金附着式升降脚手架搭设完成后首次提升前验收表》进行检查与验收，验收合格后方可提升作业。</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8.0.6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铝合金附着式升降脚手架升降作业前，施工总承包单位应组织专业分包单位和监理单位按表A.0.6《铝合金附着式升降脚手架升降作业前验收表》进行检查与验收。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8.0.7</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铝合金附着式升降脚手架升降作业后，施工总承包单位应组织专业分包单位和监理单位按表A.0.7《铝合金附着式升降脚手架升降作业后验收表》进行检查与验收。</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8.0.8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在下列情况下，施工总承包单位应组织专业分包单位和监理单位按表A.0.8《铝合金附着式升降脚手架专项检查验收表》进行专项检查与验收：</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停用超过一个月；</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遇6级及以上大风、雷雨、大雪等恶劣天气后；</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3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承受偶然荷载后，架体部分拆除；</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4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其他特殊情况。</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8.0.9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铝合金附着式升降脚手架在使用期间，施工总承包单位应组织专业分包单位按表A.0.9《</w:t>
      </w:r>
      <w:bookmarkStart w:id="29" w:name="_Hlk213752023"/>
      <w:r>
        <w:rPr>
          <w:rFonts w:hint="default" w:ascii="Times New Roman" w:hAnsi="Times New Roman" w:eastAsia="方正书宋简体" w:cs="Times New Roman"/>
          <w:sz w:val="21"/>
          <w:szCs w:val="21"/>
        </w:rPr>
        <w:t>铝合金附着式升降脚手架定期检查表</w:t>
      </w:r>
      <w:bookmarkEnd w:id="29"/>
      <w:r>
        <w:rPr>
          <w:rFonts w:hint="default" w:ascii="Times New Roman" w:hAnsi="Times New Roman" w:eastAsia="方正书宋简体" w:cs="Times New Roman"/>
          <w:sz w:val="21"/>
          <w:szCs w:val="21"/>
        </w:rPr>
        <w:t>》进行定期检查，定期检查周期不应超过一个月。</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8.0.10</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铝合金附着式升降脚手架使用期间，专业分包单位应定期进行维护与保养，按表A.0.10《铝合金附着式升降脚手架维护保养记录表》记录存档。</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8.0.11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铝合金附着式升降脚手架拆除前，施工总承包单位应组织专业分包单位和监理单位按表A.0.11《铝合金附着式升降脚手架拆除前检查验收表》进行检查与验收，验收合格后，方可进行拆除作业。</w:t>
      </w:r>
    </w:p>
    <w:p>
      <w:pPr>
        <w:pStyle w:val="2"/>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8.0.12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铝合金附着式升降脚手架验收应当由施工单位、监理单位组织相关人员进行验收，参加验收的人员应当包括：</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总承包单位和分包单位技术负责人或授权委派的专业技术人员、项目负责人、项目技术负责人、专项施工方案编制人员、项目专职安全生产管理人员及相关人员；</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监理单位项目总监理工程师及专业监理工程师；</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超过一定规模危大工程的验收人员，应当包括不少于2名原专项施工方案论证专家。</w:t>
      </w:r>
    </w:p>
    <w:p>
      <w:pPr>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rPr>
      </w:pPr>
      <w:r>
        <w:rPr>
          <w:rFonts w:hint="default" w:ascii="Times New Roman" w:hAnsi="Times New Roman" w:eastAsia="方正黑体简体" w:cs="Times New Roman"/>
          <w:b/>
          <w:bCs/>
          <w:color w:val="auto"/>
          <w:kern w:val="0"/>
          <w:sz w:val="28"/>
          <w:szCs w:val="28"/>
          <w:highlight w:val="none"/>
        </w:rPr>
        <w:t>9</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安</w:t>
      </w:r>
      <w:r>
        <w:rPr>
          <w:rFonts w:hint="eastAsia" w:ascii="Times New Roman" w:hAnsi="Times New Roman" w:eastAsia="方正黑体简体" w:cs="Times New Roman"/>
          <w:b w:val="0"/>
          <w:bCs w:val="0"/>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全</w:t>
      </w:r>
      <w:r>
        <w:rPr>
          <w:rFonts w:hint="eastAsia" w:ascii="Times New Roman" w:hAnsi="Times New Roman" w:eastAsia="方正黑体简体" w:cs="Times New Roman"/>
          <w:b w:val="0"/>
          <w:bCs w:val="0"/>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管</w:t>
      </w:r>
      <w:r>
        <w:rPr>
          <w:rFonts w:hint="eastAsia" w:ascii="Times New Roman" w:hAnsi="Times New Roman" w:eastAsia="方正黑体简体" w:cs="Times New Roman"/>
          <w:b w:val="0"/>
          <w:bCs w:val="0"/>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rPr>
        <w:t>理</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9.0.1 </w:t>
      </w:r>
      <w:bookmarkStart w:id="30" w:name="_Hlk212130665"/>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铝合金附着式升降脚手架进场前</w:t>
      </w:r>
      <w:bookmarkEnd w:id="30"/>
      <w:r>
        <w:rPr>
          <w:rFonts w:hint="default" w:ascii="Times New Roman" w:hAnsi="Times New Roman" w:eastAsia="方正书宋简体" w:cs="Times New Roman"/>
          <w:sz w:val="21"/>
          <w:szCs w:val="21"/>
        </w:rPr>
        <w:t>，专业分包单位应根据工程项目的类型、工程结构、施工环境等特点编制专项施工方案，由施工总承包单位技术负责人及专业分包单位技术负责人共同审核签字且加盖单位公章，并按表B.0.1《危大工程专项施工方案报审表》进行填报，经过总监理工程师审查签字、加盖执业印章后方可实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9.0.2</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提升高度在150m及以上或架体构造（基本型式、架体高度等）与产品检验报告参数不一致的，其专项施工方案需经过专家论证，填写表B.0.2《超过一定规模的危大工程专项施工方案论证报告》。</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专项施工方案经论证结论为修改后通过的，施工单位应当根据论证报告修改完善后，重新履行有关审核和审查手续后方可实施，填写表B.0.2-3《超过一定规模的危大工程专项施工方案论证专家意见修改索引》；论证不通过的，施工单位应当修改后重新组织专家论证。</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9.0.3</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sz w:val="21"/>
          <w:szCs w:val="21"/>
        </w:rPr>
        <w:t>铝合金附着式升降脚手架专项施工方案主要内容应包括：</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工程概况：危大工程概况和特点、施工平面布置、施工要求和技术保证条件；</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编制依据：相关法律、法规、规范性文件、标准、规范及施工图设计文件、施工组织设计等；</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施工计划：包括施工进度计划、材料与设备计划；</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施工工艺技术：技术参数、工艺流程、施工方法、操作要求、检查要求等；</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施工保证措施：组织保障措施、技术措施、监测监控措施等；</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施工管理及作业人员配备和分工：施工管理人员、专职安全生产管理人员、特种作业人员、其他作业人员等；</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验收要求：验收标准、验收程序、验收内容、验收人员等；</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8</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应急处置措施；</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计算书及相关施工图纸。</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条文说明】本条引用住房城乡建设部办公厅关于实施《危险性较大的分部分项工程安全管理规定》有关问题的通知（建办质〔2018〕31号）的要求；项目编制专项施工方案时，可参照住房和城乡建设部办公厅《关于印发危险性较大的分部分项工程专项施工方案编制指南的通知》（建办质〔2021〕48号）执行。</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9.0.4</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b/>
          <w:bCs/>
          <w:color w:val="000000"/>
          <w:sz w:val="21"/>
          <w:szCs w:val="21"/>
        </w:rPr>
        <w:t xml:space="preserve"> </w:t>
      </w:r>
      <w:r>
        <w:rPr>
          <w:rFonts w:hint="default" w:ascii="Times New Roman" w:hAnsi="Times New Roman" w:eastAsia="方正书宋简体" w:cs="Times New Roman"/>
          <w:color w:val="000000"/>
          <w:sz w:val="21"/>
          <w:szCs w:val="21"/>
        </w:rPr>
        <w:t>铝合金附着式升降脚手架施工总承包单位的安全管理职责：</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选择符合资质条件的铝合金附着式升降脚手架专业分包单位，与专业分包单位签订安全管理协议，明确双方安全管理责任及义务；</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2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审查专业分包单位的企业资质证书、安全生产许可证等相关资料；审查铝合金附着式升降脚手架产品检验报告、产品出厂合格证；审查特种作业人员的建筑施工特种作业操作资格证书；</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3</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审核铝合金附着式升降脚手架专项施工方案，按规定组织专家论证，审查专业分包单位安全专项应急预案；</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4</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监督专业分包单位进行材料和构配件的进场检验工作；监督其按专项施工方案进行搭设、升降、使用和拆除工作；</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5</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在铝合金附着式升降脚手架安拆、升降作业区下方（或周边）做好安全防护，并设专人负责看护；</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6</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监督专业分包单位对其作业人员进行安全教育及安全技术交底；</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7 </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督促专业分包单位对架体进行检查和维护保养，明确检查和维护保养时间；</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8 </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铝合金附着式升降脚手架使用期间，应当安排专职安全人员进行日常巡查，发现隐患立即进行整改，情况严重的，应停止施工； </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9</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组织对铝合金附着式升降脚手架的各阶段安全检查与验收；</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10 </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统筹铝合金附着式升降脚手架全流程的安全管理工作，确保架体安全使用。</w:t>
      </w: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9.0.5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监理单位对铝合金附着式升降脚手架的安全管理职责</w:t>
      </w:r>
      <w:r>
        <w:rPr>
          <w:rFonts w:hint="default" w:ascii="Times New Roman" w:hAnsi="Times New Roman" w:eastAsia="方正书宋简体" w:cs="Times New Roman"/>
          <w:color w:val="000000"/>
          <w:sz w:val="21"/>
          <w:szCs w:val="21"/>
        </w:rPr>
        <w:t>：</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审查铝合金附着式升降脚手架产品检验报告、产品出厂合格证，审查特种作业人员的建筑施工特种作业操作资格证，审查专业分包单位的资质证书、安全生产许可证等相关资料；</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审查铝合金附着式升降脚手架专项施工方案及安全专项应急预案；</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检查铝合金附着式升降脚手架专业分包单位的安全教育及交底落实情况；</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参与铝合金附着式升降脚手架的各项安全检查与验收； </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定期巡查铝合金附着式升降脚手架安全使用情况；</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对铝合金附着式升降脚手架搭设、升降、使用、拆除过程中存在的安全隐患要求立即整改；情节严重的，应当要求施工单位暂停施工，并及时报告建设单位。拒不整改或不停止施工的，应当及时报告建设单位和工程所在地住房城乡建设主管部门。</w:t>
      </w: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9.0.6</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铝合金附着式升降脚手架专业分包单位的安全管理职责：</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0" w:leftChars="0" w:right="0" w:rightChars="0"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1</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制定安全生产规章制度、安全操作规程，制定搭设、升降、使用、拆除和日常维护保养等管理制度；</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2</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编制安装、拆除专项施工方案和安全专项应急预案；</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3</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配备专业技术人员、专职安全生产管理人员及相应的特种作业人员。特种作业人员应经专门培训，并经建设行政主管部门考核合格，取得建筑施工特种作业操作资格证书后，方可上岗作业；</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4</w:t>
      </w:r>
      <w:r>
        <w:rPr>
          <w:rFonts w:hint="default" w:ascii="Times New Roman" w:hAnsi="Times New Roman" w:eastAsia="方正书宋简体" w:cs="Times New Roman"/>
          <w:color w:val="000000"/>
          <w:sz w:val="21"/>
          <w:szCs w:val="21"/>
        </w:rPr>
        <w:t xml:space="preserve">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对作业人员进行安全教育和安全技术交底，并配备齐全有效的安全防护用品，确保安全性能符合国家、行业及本省标准规范的要求；</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5</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 xml:space="preserve"> 铝合金附着式升降脚手架首次搭设完毕、提升或下降前、提升或下降到位投入使用前，组织进行自检，并参与总承包单位组织的检查验收；</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6 </w:t>
      </w:r>
      <w:r>
        <w:rPr>
          <w:rFonts w:hint="eastAsia"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color w:val="000000"/>
          <w:sz w:val="21"/>
          <w:szCs w:val="21"/>
        </w:rPr>
        <w:t>铝合金附着式升降脚手架使用期间，专职安全生产管理人员应当进行巡查，并填写检查记录，发现安全隐患立即通知相关人员进行整改；</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color w:val="000000"/>
          <w:sz w:val="21"/>
          <w:szCs w:val="21"/>
        </w:rPr>
        <w:t xml:space="preserve">7 </w:t>
      </w:r>
      <w:r>
        <w:rPr>
          <w:rFonts w:hint="eastAsia" w:ascii="Times New Roman" w:hAnsi="Times New Roman" w:eastAsia="方正书宋简体" w:cs="Times New Roman"/>
          <w:b/>
          <w:bCs/>
          <w:color w:val="000000"/>
          <w:sz w:val="21"/>
          <w:szCs w:val="21"/>
          <w:lang w:val="en-US" w:eastAsia="zh-CN"/>
        </w:rPr>
        <w:t xml:space="preserve"> </w:t>
      </w:r>
      <w:r>
        <w:rPr>
          <w:rFonts w:hint="default" w:ascii="Times New Roman" w:hAnsi="Times New Roman" w:eastAsia="方正书宋简体" w:cs="Times New Roman"/>
          <w:color w:val="000000"/>
          <w:sz w:val="21"/>
          <w:szCs w:val="21"/>
        </w:rPr>
        <w:t>定期对铝合金附着式升降脚手架进行维护保养，确保架体安全使用。</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9.0.7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施工单位应对工程项目施工过程中存在的危险源进行辨识、评价、分级与管控，可参考附表B.0.3《铝合金附着式升降脚手架风险评价及分级管控清单》</w:t>
      </w:r>
      <w:bookmarkStart w:id="31" w:name="_Hlk217637851"/>
      <w:r>
        <w:rPr>
          <w:rFonts w:hint="default" w:ascii="Times New Roman" w:hAnsi="Times New Roman" w:eastAsia="方正书宋简体" w:cs="Times New Roman"/>
          <w:sz w:val="21"/>
          <w:szCs w:val="21"/>
        </w:rPr>
        <w:t>、</w:t>
      </w:r>
      <w:bookmarkEnd w:id="31"/>
      <w:r>
        <w:rPr>
          <w:rFonts w:hint="default" w:ascii="Times New Roman" w:hAnsi="Times New Roman" w:eastAsia="方正书宋简体" w:cs="Times New Roman"/>
          <w:sz w:val="21"/>
          <w:szCs w:val="21"/>
        </w:rPr>
        <w:t>《铝合金附着式升降脚手架工程作业活动风险评价及分级管控清单》、《铝合金附着式升降脚手架安全隐患排查治理清单》、《铝合金附着式升降脚手架工程作业活动安全隐患排查治理清单》。</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9.0.8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施工单位应组织铝合金附着式升降脚手架的作业人员，按照安全教育培训管理制度，开展项目部级、班组级安全教育培训。</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9.0.9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搭设及拆除作业前，应由专项施工方案编制人员或项目技术负责人向现场管理人员，按表B.0.4《铝合金附着式升降脚手架方案交底》进行方案交底；现场管理人员应依据交底内容按表B.0.5《铝合金附着式升降脚手架安全技术交底》向作业人员进行安全技术交底。</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上述交底均需经交底人、被交底人及项目专职安全生产管理人员共同签字确认，形成书面交底记录并归档留存。</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9.0.10</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铝合金附着式升降脚手架升降作业宜连续不间断，在没有完成架体附着固定前，操作人员不得擅自离岗；应安排专人现场看守，相关范围楼层醒目位置应悬挂</w:t>
      </w:r>
      <w:r>
        <w:rPr>
          <w:rFonts w:hint="eastAsia" w:ascii="Times New Roman" w:hAnsi="Times New Roman" w:eastAsia="方正书宋简体" w:cs="Times New Roman"/>
          <w:sz w:val="21"/>
          <w:szCs w:val="21"/>
          <w:lang w:eastAsia="zh-CN"/>
        </w:rPr>
        <w:t>“</w:t>
      </w:r>
      <w:r>
        <w:rPr>
          <w:rFonts w:hint="default" w:ascii="Times New Roman" w:hAnsi="Times New Roman" w:eastAsia="方正书宋简体" w:cs="Times New Roman"/>
          <w:sz w:val="21"/>
          <w:szCs w:val="21"/>
        </w:rPr>
        <w:t>正在升降、禁止使用</w:t>
      </w:r>
      <w:r>
        <w:rPr>
          <w:rFonts w:hint="eastAsia" w:ascii="Times New Roman" w:hAnsi="Times New Roman" w:eastAsia="方正书宋简体" w:cs="Times New Roman"/>
          <w:sz w:val="21"/>
          <w:szCs w:val="21"/>
          <w:lang w:eastAsia="zh-CN"/>
        </w:rPr>
        <w:t>”</w:t>
      </w:r>
      <w:r>
        <w:rPr>
          <w:rFonts w:hint="default" w:ascii="Times New Roman" w:hAnsi="Times New Roman" w:eastAsia="方正书宋简体" w:cs="Times New Roman"/>
          <w:sz w:val="21"/>
          <w:szCs w:val="21"/>
        </w:rPr>
        <w:t>的安全标识牌。</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9.0.11</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铝合金附着式升降脚手架发生故障或存在安全隐患时，应及时排除；可能危及人身安全时，应立即停止作业、安排专业人员进行整改。整改后应重新按规定检查验收，合格后方可使用。</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9.0.12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铝合金附着式升降脚手架各项作业应在白天进行，遇5级及以上强风和大雨、大雪、浓雾等恶劣天气时，不得进行搭设、升降和拆除作业。</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b w:val="0"/>
          <w:bCs w:val="0"/>
          <w:sz w:val="21"/>
          <w:szCs w:val="21"/>
        </w:rPr>
      </w:pPr>
      <w:r>
        <w:rPr>
          <w:rFonts w:hint="default" w:ascii="Times New Roman" w:hAnsi="Times New Roman" w:eastAsia="方正书宋简体" w:cs="Times New Roman"/>
          <w:b/>
          <w:bCs/>
          <w:sz w:val="21"/>
          <w:szCs w:val="21"/>
        </w:rPr>
        <w:t>9.0.13</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w:t>
      </w:r>
      <w:r>
        <w:rPr>
          <w:rFonts w:hint="default" w:ascii="Times New Roman" w:hAnsi="Times New Roman" w:eastAsia="方正书宋简体" w:cs="Times New Roman"/>
          <w:b w:val="0"/>
          <w:bCs w:val="0"/>
          <w:sz w:val="21"/>
          <w:szCs w:val="21"/>
        </w:rPr>
        <w:t>施工单位应在下列阶段进行安全检查：</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安装平台搭设完毕后铝合金附着式升降脚手架搭设前；</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每搭设一个楼层高度；</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架体搭设完毕后；</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架体升降作业前；</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架体升降就位后；</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停用超过一个月后；</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遇6级及以上大风、雷雨、大雪后；</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8</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架体拆除前；</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9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其他特殊情况。</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b w:val="0"/>
          <w:bCs w:val="0"/>
          <w:sz w:val="21"/>
          <w:szCs w:val="21"/>
        </w:rPr>
      </w:pPr>
      <w:r>
        <w:rPr>
          <w:rFonts w:hint="default" w:ascii="Times New Roman" w:hAnsi="Times New Roman" w:eastAsia="方正书宋简体" w:cs="Times New Roman"/>
          <w:b/>
          <w:bCs/>
          <w:sz w:val="21"/>
          <w:szCs w:val="21"/>
        </w:rPr>
        <w:t xml:space="preserve">9.0.14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val="0"/>
          <w:bCs w:val="0"/>
          <w:sz w:val="21"/>
          <w:szCs w:val="21"/>
        </w:rPr>
        <w:t xml:space="preserve">应急处置：铝合金附着式升降脚手架出现任何险情，立即启动预案，现场作业人员第一时间停止所有升降及施工作业，切断专用电源，撤离作业面人员至地面安全区域，设置警戒区，严禁无关人员进入。按照相关规定及程序及时上报，全程落实专人指挥，严禁盲目处置引发二次事故。 </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9.0.1</w:t>
      </w:r>
      <w:r>
        <w:rPr>
          <w:rFonts w:hint="eastAsia" w:ascii="Times New Roman" w:hAnsi="Times New Roman" w:eastAsia="方正书宋简体" w:cs="Times New Roman"/>
          <w:b/>
          <w:bCs/>
          <w:sz w:val="21"/>
          <w:szCs w:val="21"/>
          <w:lang w:val="en-US" w:eastAsia="zh-CN"/>
        </w:rPr>
        <w:t>5</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施工总承包单位、专业分包单位应建立铝合金附着式升降脚手架安全技术档案，包括但不限于专项施工方案、人员资质证书、安全教育培训及交底记录、各项检查验收记录和维护保养记录等内容。</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9.0.1</w:t>
      </w:r>
      <w:r>
        <w:rPr>
          <w:rFonts w:hint="eastAsia" w:ascii="Times New Roman" w:hAnsi="Times New Roman" w:eastAsia="方正书宋简体" w:cs="Times New Roman"/>
          <w:b/>
          <w:bCs/>
          <w:sz w:val="21"/>
          <w:szCs w:val="21"/>
          <w:lang w:val="en-US" w:eastAsia="zh-CN"/>
        </w:rPr>
        <w:t>6</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监理单位应建立铝合金附着式升降脚手架安全技术档案，包括但不限于安全监理实施细则、专项施工方案、人员资质证书、验收记录和旁站监理记录等内容。</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9.0.1</w:t>
      </w:r>
      <w:r>
        <w:rPr>
          <w:rFonts w:hint="eastAsia" w:ascii="Times New Roman" w:hAnsi="Times New Roman" w:eastAsia="方正书宋简体" w:cs="Times New Roman"/>
          <w:b/>
          <w:bCs/>
          <w:sz w:val="21"/>
          <w:szCs w:val="21"/>
          <w:lang w:val="en-US" w:eastAsia="zh-CN"/>
        </w:rPr>
        <w:t>7</w:t>
      </w:r>
      <w:r>
        <w:rPr>
          <w:rFonts w:hint="default" w:ascii="Times New Roman" w:hAnsi="Times New Roman" w:eastAsia="方正书宋简体" w:cs="Times New Roman"/>
          <w:b/>
          <w:bCs/>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智能监测</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施工现场鼓励采用智能监测系统进行实时监测，促进信息技术与安全管理相融合，提升铝合金附着式升降脚手架安全管理水平。</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人员信息的监管</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通过录入铝合金附着式升降脚手架各相关人员的个人信息，实现对相关人员的动态监管。</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2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监控系统的部署</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相关单位可部署铝合金附着式升降脚手架监控系统，依托各类传感器及数据传输装置，对提升荷载、架体高差、高度倾角等关键数据进行实时采集与记录，保障各楼栋架体安全使用。</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施工过程的监测</w:t>
      </w:r>
    </w:p>
    <w:p>
      <w:pPr>
        <w:keepNext w:val="0"/>
        <w:keepLines w:val="0"/>
        <w:pageBreakBefore w:val="0"/>
        <w:widowControl w:val="0"/>
        <w:tabs>
          <w:tab w:val="left" w:pos="4864"/>
          <w:tab w:val="left" w:pos="4865"/>
        </w:tabs>
        <w:kinsoku/>
        <w:wordWrap/>
        <w:overflowPunct w:val="0"/>
        <w:topLinePunct w:val="0"/>
        <w:autoSpaceDE/>
        <w:autoSpaceDN/>
        <w:bidi w:val="0"/>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监测系统通过远程控制模块，将使用过程中的信息实时推送至各相关单位，实时监控并掌握铝合金附着式升降脚手架在施工过程中的安全状态，其包括以下监测方式：</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a</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荷载与受力监测：对提升、下降过程中各机位的受力、荷载等数据实时监测，超出预设预警值时触发预警，超出报警值时及时报警；</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b</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高差偏差监测：借助红外传感装置或位移感应装置，监测架体提升时相邻机位的高差偏差以及架体高度方向垂直度，对架体的不均匀提升趋势及时预警。</w:t>
      </w:r>
    </w:p>
    <w:p>
      <w:pPr>
        <w:keepNext w:val="0"/>
        <w:keepLines w:val="0"/>
        <w:pageBreakBefore w:val="0"/>
        <w:widowControl w:val="0"/>
        <w:tabs>
          <w:tab w:val="left" w:pos="4864"/>
          <w:tab w:val="left" w:pos="4865"/>
        </w:tabs>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c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视频监测：通过视频影像设备对铝合金附着式升降脚手架使用过程中的违章行为及架体状态直观监控，发现异常及时预警，对隐患问题整改情况实现闭环管理。</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bCs/>
          <w:color w:val="auto"/>
          <w:kern w:val="0"/>
          <w:sz w:val="28"/>
          <w:szCs w:val="28"/>
          <w:highlight w:val="none"/>
        </w:rPr>
      </w:pPr>
      <w:r>
        <w:rPr>
          <w:rFonts w:hint="default" w:ascii="Times New Roman" w:hAnsi="Times New Roman" w:eastAsia="方正黑体简体" w:cs="Times New Roman"/>
          <w:b w:val="0"/>
          <w:bCs w:val="0"/>
          <w:color w:val="auto"/>
          <w:kern w:val="0"/>
          <w:sz w:val="28"/>
          <w:szCs w:val="28"/>
          <w:highlight w:val="none"/>
        </w:rPr>
        <w:t>附录</w:t>
      </w:r>
      <w:r>
        <w:rPr>
          <w:rFonts w:hint="default" w:ascii="Times New Roman" w:hAnsi="Times New Roman" w:eastAsia="方正黑体简体" w:cs="Times New Roman"/>
          <w:b/>
          <w:bCs/>
          <w:color w:val="auto"/>
          <w:kern w:val="0"/>
          <w:sz w:val="28"/>
          <w:szCs w:val="28"/>
          <w:highlight w:val="none"/>
        </w:rPr>
        <w:t>A</w:t>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A.0.1</w:t>
      </w:r>
      <w:r>
        <w:rPr>
          <w:rFonts w:hint="eastAsia" w:ascii="Times New Roman" w:hAnsi="Times New Roman" w:eastAsia="方正黑体简体" w:cs="Times New Roman"/>
          <w:b/>
          <w:bCs/>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 xml:space="preserve"> 铝合金附着式升降脚手架进场（资料）验收表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1"/>
        <w:tblW w:w="6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40"/>
        <w:gridCol w:w="1212"/>
        <w:gridCol w:w="656"/>
        <w:gridCol w:w="478"/>
        <w:gridCol w:w="277"/>
        <w:gridCol w:w="956"/>
        <w:gridCol w:w="389"/>
        <w:gridCol w:w="231"/>
        <w:gridCol w:w="613"/>
        <w:gridCol w:w="9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552"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4577" w:type="dxa"/>
            <w:gridSpan w:val="8"/>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2"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w:t>
            </w:r>
          </w:p>
        </w:tc>
        <w:tc>
          <w:tcPr>
            <w:tcW w:w="1411"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7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1590"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2"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w:t>
            </w:r>
          </w:p>
        </w:tc>
        <w:tc>
          <w:tcPr>
            <w:tcW w:w="1411"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7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1590"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340" w:type="dxa"/>
            <w:vMerge w:val="restart"/>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2346" w:type="dxa"/>
            <w:gridSpan w:val="3"/>
            <w:vMerge w:val="restart"/>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资料名称</w:t>
            </w:r>
          </w:p>
        </w:tc>
        <w:tc>
          <w:tcPr>
            <w:tcW w:w="2466" w:type="dxa"/>
            <w:gridSpan w:val="5"/>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c>
          <w:tcPr>
            <w:tcW w:w="977" w:type="dxa"/>
            <w:vMerge w:val="restart"/>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340" w:type="dxa"/>
            <w:vMerge w:val="continue"/>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346" w:type="dxa"/>
            <w:gridSpan w:val="3"/>
            <w:vMerge w:val="continue"/>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33"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符合</w:t>
            </w:r>
          </w:p>
        </w:tc>
        <w:tc>
          <w:tcPr>
            <w:tcW w:w="1233"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不符合</w:t>
            </w:r>
          </w:p>
        </w:tc>
        <w:tc>
          <w:tcPr>
            <w:tcW w:w="977" w:type="dxa"/>
            <w:vMerge w:val="continue"/>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234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营业执照、资质证书及安全生产许可证</w:t>
            </w:r>
          </w:p>
        </w:tc>
        <w:tc>
          <w:tcPr>
            <w:tcW w:w="1233"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33"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977"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234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产品检验报告</w:t>
            </w:r>
          </w:p>
        </w:tc>
        <w:tc>
          <w:tcPr>
            <w:tcW w:w="1233"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33"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977"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340"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234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产品出厂合格证</w:t>
            </w:r>
          </w:p>
        </w:tc>
        <w:tc>
          <w:tcPr>
            <w:tcW w:w="1233"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33"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977"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340"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234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使用说明书</w:t>
            </w:r>
          </w:p>
        </w:tc>
        <w:tc>
          <w:tcPr>
            <w:tcW w:w="1233"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33"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977"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234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专项施工方案</w:t>
            </w:r>
          </w:p>
        </w:tc>
        <w:tc>
          <w:tcPr>
            <w:tcW w:w="1233"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33"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977"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234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方案交底及安全技术交底资料</w:t>
            </w:r>
          </w:p>
        </w:tc>
        <w:tc>
          <w:tcPr>
            <w:tcW w:w="1233"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33"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977"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340"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234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特种作业人员和专职安全生产管理人员证书</w:t>
            </w:r>
          </w:p>
        </w:tc>
        <w:tc>
          <w:tcPr>
            <w:tcW w:w="1233"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33"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977"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340"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2346"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其他必要的证明文件</w:t>
            </w:r>
          </w:p>
        </w:tc>
        <w:tc>
          <w:tcPr>
            <w:tcW w:w="1233" w:type="dxa"/>
            <w:gridSpan w:val="2"/>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33" w:type="dxa"/>
            <w:gridSpan w:val="3"/>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977" w:type="dxa"/>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08" w:type="dxa"/>
            <w:gridSpan w:val="3"/>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施工总承包单位验收意见：</w:t>
            </w: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2100" w:type="dxa"/>
            <w:gridSpan w:val="4"/>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专业分包单位验收意见：</w:t>
            </w: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821" w:type="dxa"/>
            <w:gridSpan w:val="3"/>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监理单位验收意见：</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总监理工程师签章：</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20" w:lineRule="exact"/>
        <w:ind w:left="573" w:leftChars="100" w:right="211" w:rightChars="100" w:hanging="362" w:hangingChars="2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注：本表由施工总承包单位填报，监理单位、专业分包单位各存一份。</w:t>
      </w:r>
      <w:r>
        <w:rPr>
          <w:rFonts w:hint="default" w:ascii="Times New Roman" w:hAnsi="Times New Roman" w:eastAsia="方正书宋简体" w:cs="Times New Roman"/>
          <w:sz w:val="18"/>
          <w:szCs w:val="18"/>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 xml:space="preserve">A.0.2 </w:t>
      </w:r>
      <w:r>
        <w:rPr>
          <w:rFonts w:hint="eastAsia" w:ascii="Times New Roman" w:hAnsi="Times New Roman" w:eastAsia="方正黑体简体" w:cs="Times New Roman"/>
          <w:b/>
          <w:bCs/>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铝合金附着式升降脚手架进场材料（构配件）验收表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1"/>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44"/>
        <w:gridCol w:w="1194"/>
        <w:gridCol w:w="1962"/>
        <w:gridCol w:w="1701"/>
        <w:gridCol w:w="82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8"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19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0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楼座号</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8"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w:t>
            </w:r>
          </w:p>
        </w:tc>
        <w:tc>
          <w:tcPr>
            <w:tcW w:w="19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0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8"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w:t>
            </w:r>
          </w:p>
        </w:tc>
        <w:tc>
          <w:tcPr>
            <w:tcW w:w="19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0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1638"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产品型号</w:t>
            </w:r>
          </w:p>
        </w:tc>
        <w:tc>
          <w:tcPr>
            <w:tcW w:w="19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0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入场日期</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检查项目</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检查内容与要求</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81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导轨</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表面平整、光滑，无凹凸现象，直线度偏差</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1.5L/1000，且</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5mm，防坠梯档的焊缝饱满无缺陷</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水平支承桁架</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无变形、严重锈蚀、焊缝缺陷等；</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片式桁架的高度</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600mm，梁式结构的高度</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350mm</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附着支承装置</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无变形、严重锈蚀、焊缝缺陷等</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545"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无弯曲现象，螺纹表面无损伤，螺母转动灵活自如，螺栓及螺母均应符合国标要求</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防倾导向装置</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导向轮转动灵活、无异常</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防坠装置</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零部件完整、齐全，动作灵敏、有效</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卸荷装置</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能正常伸缩、调节；无变形、严重锈蚀、焊缝缺陷等</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立杆</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无变形、裂纹及其他缺陷；直线度偏差</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2L/1000，且</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6mm</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763"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不得有裂纹、开焊和变形等缺陷；具有防滑功能</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板面挠曲</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10mm</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任一角翘起</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5mm</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面板厚度</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3mm</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529"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翻板</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厚度</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3mm；无变形、严重锈蚀、焊缝缺陷等；旋转灵活，牢固可靠，具有防下翻措施</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11</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刚性支承</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无变形、严重锈蚀、焊缝缺陷等</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532"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12</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防护网片</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表面平整，无变形、锈蚀、裂纹、脱焊；防护网片厚度不应小于0.7mm，孔径不应大于6mm</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同步控制装置</w:t>
            </w:r>
          </w:p>
        </w:tc>
        <w:tc>
          <w:tcPr>
            <w:tcW w:w="36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外观无变形、锈蚀等缺陷；相关操作按钮齐全完好，并粘贴铭牌说明</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A.0.2</w:t>
      </w:r>
    </w:p>
    <w:tbl>
      <w:tblPr>
        <w:tblStyle w:val="11"/>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44"/>
        <w:gridCol w:w="1194"/>
        <w:gridCol w:w="579"/>
        <w:gridCol w:w="2165"/>
        <w:gridCol w:w="919"/>
        <w:gridCol w:w="82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14</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电缆</w:t>
            </w:r>
          </w:p>
        </w:tc>
        <w:tc>
          <w:tcPr>
            <w:tcW w:w="366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无断裂、起包、破损等缺陷，且符合国标要求</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15</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电动葫芦</w:t>
            </w:r>
          </w:p>
        </w:tc>
        <w:tc>
          <w:tcPr>
            <w:tcW w:w="366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电动葫芦的挂钩、机壳、链条完好；</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机械部件、电气系统、安全装置应完整有效；</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具有第三方检测报告</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16</w:t>
            </w:r>
          </w:p>
        </w:tc>
        <w:tc>
          <w:tcPr>
            <w:tcW w:w="119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连接螺栓</w:t>
            </w:r>
          </w:p>
        </w:tc>
        <w:tc>
          <w:tcPr>
            <w:tcW w:w="366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螺纹无损伤现象，螺母转动灵活自如</w:t>
            </w:r>
          </w:p>
        </w:tc>
        <w:tc>
          <w:tcPr>
            <w:tcW w:w="82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2217" w:type="dxa"/>
            <w:gridSpan w:val="3"/>
            <w:tcBorders>
              <w:tl2br w:val="nil"/>
              <w:tr2bl w:val="nil"/>
            </w:tcBorders>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施工总承包单位验收意见：</w:t>
            </w: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2165" w:type="dxa"/>
            <w:tcBorders>
              <w:tl2br w:val="nil"/>
              <w:tr2bl w:val="nil"/>
            </w:tcBorders>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专业分包单位验收意见：</w:t>
            </w: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741" w:type="dxa"/>
            <w:gridSpan w:val="2"/>
            <w:tcBorders>
              <w:tl2br w:val="nil"/>
              <w:tr2bl w:val="nil"/>
            </w:tcBorders>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监理单位验收意见：</w:t>
            </w: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总监理工程师签章：</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b/>
          <w:sz w:val="18"/>
          <w:szCs w:val="18"/>
        </w:rPr>
      </w:pPr>
      <w:r>
        <w:rPr>
          <w:rFonts w:hint="default" w:ascii="Times New Roman" w:hAnsi="Times New Roman" w:eastAsia="方正书宋简体" w:cs="Times New Roman"/>
          <w:sz w:val="18"/>
          <w:szCs w:val="18"/>
        </w:rPr>
        <w:t>注：本表由施工总承包单位填报，监理单位、专业分包单位各存一份。</w:t>
      </w:r>
      <w:r>
        <w:rPr>
          <w:rFonts w:hint="default" w:ascii="Times New Roman" w:hAnsi="Times New Roman" w:eastAsia="方正书宋简体" w:cs="Times New Roman"/>
          <w:b/>
          <w:sz w:val="18"/>
          <w:szCs w:val="18"/>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A.0.3</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 xml:space="preserve"> 铝合金附着式升降脚手架安装平台验收表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525"/>
        <w:gridCol w:w="804"/>
        <w:gridCol w:w="2174"/>
        <w:gridCol w:w="1766"/>
        <w:gridCol w:w="85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217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楼座号</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w:t>
            </w:r>
          </w:p>
        </w:tc>
        <w:tc>
          <w:tcPr>
            <w:tcW w:w="217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w:t>
            </w:r>
          </w:p>
        </w:tc>
        <w:tc>
          <w:tcPr>
            <w:tcW w:w="217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安装平台类型</w:t>
            </w:r>
          </w:p>
        </w:tc>
        <w:tc>
          <w:tcPr>
            <w:tcW w:w="217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安装平台搭设高度（m）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80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检查项目</w:t>
            </w: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检查内容与要求</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80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施工方案</w:t>
            </w: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安装平台搭设前必须编制专项方案，应有完整设计计算书，审核审查手续完备</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8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钢管及</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配件</w:t>
            </w: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钢管及配件应符合专项施工方案或计算书要求并具有出厂质量合格证</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钢管应无裂纹、弯曲、压扁、锈蚀，扣件应无裂纹、变形，螺栓无滑丝</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8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立杆基础</w:t>
            </w: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基础应平整坚实，有排水设施</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立杆底部应有底座或垫板且定位准确</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立杆底部无悬空</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脚手架设置纵横扫地杆并符合要求</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8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型钢</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悬挑梁（可选）</w:t>
            </w: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应采用工字钢，截面高度不应小于160mm，型钢悬挑梁的尾端不应少于两处与建筑结构连接，锚固段长度不应小于悬挑段长度的1.25倍</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768"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型钢悬挑梁的U形钢筋拉环或锚固螺栓应冷弯成型，直径不宜小于16mm，与型钢间隙应采用钢楔或硬木楔楔紧</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混凝土强度应由计算确定，且不应小于15MPa</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11</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型钢悬挑梁的外端应与上一层建筑结构拉结</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12</w:t>
            </w:r>
          </w:p>
        </w:tc>
        <w:tc>
          <w:tcPr>
            <w:tcW w:w="8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扣件式</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脚手架（可选）</w:t>
            </w: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立杆纵、横向间距和水平杆步距应符合专项施工方案要求</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066"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纵向扫地杆应采用直角扣件固定在距钢管底端不大于200mm处的立杆上；横向扫地杆应与立杆相连，并采用直角扣件固定在紧靠纵向扫地杆下方的立杆上</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w:t>
      </w:r>
      <w:r>
        <w:rPr>
          <w:rFonts w:hint="eastAsia" w:ascii="Times New Roman" w:hAnsi="Times New Roman" w:eastAsia="方正黑体简体" w:cs="Times New Roman"/>
          <w:b/>
          <w:bCs/>
          <w:color w:val="000000"/>
          <w:kern w:val="0"/>
          <w:sz w:val="18"/>
          <w:szCs w:val="18"/>
          <w:lang w:val="en-US" w:eastAsia="zh-CN"/>
        </w:rPr>
        <w:t>3</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525"/>
        <w:gridCol w:w="804"/>
        <w:gridCol w:w="1014"/>
        <w:gridCol w:w="2019"/>
        <w:gridCol w:w="907"/>
        <w:gridCol w:w="85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14</w:t>
            </w:r>
          </w:p>
        </w:tc>
        <w:tc>
          <w:tcPr>
            <w:tcW w:w="8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扣件式</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脚手架（可选）</w:t>
            </w: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剪刀撑应沿脚手架高度连续设置，每道剪刀撑宽度不小于4跨且不应小于6m，角度45°～60°，搭接长度不小于1m，端部扣件距钢管端部大于100mm，等间距设置3个旋转扣件固定</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15</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连墙件数量和位置应按专项施工方案设置</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16</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扣件紧固力矩控制在40N·m～65N·m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17</w:t>
            </w:r>
          </w:p>
        </w:tc>
        <w:tc>
          <w:tcPr>
            <w:tcW w:w="8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盘扣式</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脚手架（可选）</w:t>
            </w: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立杆纵、横向间距和水平杆步距应符合专项施工方案要求</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18</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斜杆应根据专项施工方案布置</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19</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连墙件数量和位置应按专项施工方案设置</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20</w:t>
            </w:r>
          </w:p>
        </w:tc>
        <w:tc>
          <w:tcPr>
            <w:tcW w:w="8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作业面与防护栏杆</w:t>
            </w: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作业面应满铺脚手板，水平高差应满足铝合金附着式升降脚手架搭设精度要求</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21</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脚手板对接接头外伸长度130～150mm，脚手板搭接接头长度应大于200mm，脚手板固定可靠</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22</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平台防护栏杆高度不小于1.2m，并应在中间设置一道横杆</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23</w:t>
            </w:r>
          </w:p>
        </w:tc>
        <w:tc>
          <w:tcPr>
            <w:tcW w:w="8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架体安全防护</w:t>
            </w: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外立杆内侧满挂密目式安全网封闭</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24</w:t>
            </w:r>
          </w:p>
        </w:tc>
        <w:tc>
          <w:tcPr>
            <w:tcW w:w="8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94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施工层脚手架内立杆与建筑物之间用平网或其他措施防护</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2343" w:type="dxa"/>
            <w:gridSpan w:val="3"/>
            <w:tcBorders>
              <w:tl2br w:val="nil"/>
              <w:tr2bl w:val="nil"/>
            </w:tcBorders>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施工总承包单位验收意见：</w:t>
            </w: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2019" w:type="dxa"/>
            <w:tcBorders>
              <w:tl2br w:val="nil"/>
              <w:tr2bl w:val="nil"/>
            </w:tcBorders>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专业分包单位验收意见：</w:t>
            </w: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761" w:type="dxa"/>
            <w:gridSpan w:val="2"/>
            <w:tcBorders>
              <w:tl2br w:val="nil"/>
              <w:tr2bl w:val="nil"/>
            </w:tcBorders>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监理单位验收意见：</w:t>
            </w: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总监理工程师签章：</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573" w:leftChars="100" w:right="211" w:rightChars="100" w:hanging="362" w:hangingChars="2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注：本表由施工总承包单位填报，监理单位、专业分包单位各存一份。</w:t>
      </w:r>
    </w:p>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A.0.4</w:t>
      </w:r>
      <w:r>
        <w:rPr>
          <w:rFonts w:hint="eastAsia" w:ascii="Times New Roman" w:hAnsi="Times New Roman" w:eastAsia="方正黑体简体" w:cs="Times New Roman"/>
          <w:b/>
          <w:bCs/>
          <w:color w:val="000000"/>
          <w:kern w:val="0"/>
          <w:sz w:val="18"/>
          <w:szCs w:val="18"/>
          <w:lang w:val="en-US" w:eastAsia="zh-CN"/>
        </w:rPr>
        <w:t xml:space="preserve"> </w:t>
      </w:r>
      <w:r>
        <w:rPr>
          <w:rFonts w:hint="default" w:ascii="Times New Roman" w:hAnsi="Times New Roman" w:eastAsia="方正黑体简体" w:cs="Times New Roman"/>
          <w:b/>
          <w:bCs/>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铝合金附着式升降脚手架搭设自检表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46"/>
        <w:gridCol w:w="717"/>
        <w:gridCol w:w="2387"/>
        <w:gridCol w:w="1726"/>
        <w:gridCol w:w="8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238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2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楼座号</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机位数量（个）</w:t>
            </w:r>
          </w:p>
        </w:tc>
        <w:tc>
          <w:tcPr>
            <w:tcW w:w="238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2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架体高度（m）</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单位</w:t>
            </w:r>
          </w:p>
        </w:tc>
        <w:tc>
          <w:tcPr>
            <w:tcW w:w="238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2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6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w:t>
            </w:r>
          </w:p>
        </w:tc>
        <w:tc>
          <w:tcPr>
            <w:tcW w:w="238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72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7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w:t>
            </w: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检查内容</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构架</w:t>
            </w: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架体总高度不应大于5倍标准层楼层高度</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架体步距和立杆纵距均不应大于2m</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架体内、外侧立杆净距不应小于0.6m，且不应大于1.2m</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直线布置的架体支承跨度不应大于6m，中心折线或曲线布置的架体支承跨度不应大于5.4m</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水平悬挑长度不应大于1/2相邻跨架体跨度，且不应大于2m</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架体悬臂高度不应大于架体高度的2/5，且不应大于6m</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架体全高与支承跨度的乘积不应大于110m²</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架体边缘离相邻机械设施边缘的安全距离不应小于250mm</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架体洞口宽度不应大于4.5m，高度不应大于2倍楼层高度</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架体底部内、外立杆间应设置兜底杆，顶部外排连续设置纵向水平杆</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11</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刚性支承应按步距设置在架体内、外立杆间且与立杆连接</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12</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主框架</w:t>
            </w: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应与架体同高度，并与水平支承结构和架体构架构成具有足够强度和刚度的空间几何不变体系的稳定结构</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应为刚架或桁架结构，各杆件轴线汇交于节点处，如不能汇交于一点，应进行附加弯矩验算</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14</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构件连接处强度不得低于构件强度</w:t>
            </w:r>
          </w:p>
        </w:tc>
        <w:tc>
          <w:tcPr>
            <w:tcW w:w="84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A.0.4</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46"/>
        <w:gridCol w:w="717"/>
        <w:gridCol w:w="4118"/>
        <w:gridCol w:w="8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15</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主框架</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垂直偏差不应大于5‰，且不应大于60mm；相邻竖向主框架的高差不应大于20mm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16</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导轨与竖向主框架应采用刚性连接</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17</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导轨具有防倾导向功能的实壁型翼缘厚度不应小于8mm，导轨梯档竖向截面积不应小于600mm²，厚度不应小于12mm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18</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导轨连接应平直，对接处错位偏差不应大于1.5mm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19</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立杆对接应采用刚性连接，连接板厚度不应小于立杆壁厚，宽度应与立杆相匹配</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20</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内、外立杆间应按照步距设置刚性支承并与立杆连接</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21</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水平支承结构</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桁架结构的各杆件轴线应交汇于一点，片式桁架结构的立杆应与架体立杆重合安装</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22</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当采用节点板连接时，节点板厚度应满足设计要求且不应小于6mm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23</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应与立杆可靠连接，水平支承梁与立杆连接螺栓不应少于2个</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24</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应连续等高设置，对接处应等强连接且避开与架体立杆连接位置；无法连续设置或转角处，应采取不低于水平支承结构强度和刚度的加强措施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25</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内、外水平支承结构之间设置横向刚性支承</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26</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防护</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脚手板纵向对接应采用等强刚性连接，连接板宽度应与边框截面高度相匹配</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27</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脚手板应设置不少于2道内挑板和翻板，翻板应具有防下翻措施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28</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脚手板与防护网间应采取封闭措施，底部脚手板与建筑结构间应采用硬质构件全封闭</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29</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防护网应与架体主要受力杆件紧固连接，当防护网无法起到剪刀撑作用时，应单独设置剪刀撑</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30</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框式单片防护网与架体连接固定点不应少于4个，连接固定点距防护网角部距离不应大于200mm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31</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无框式单片网片固定点间距不应大于300mm，网片搭接长度不应小于100mm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32</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架体断开或开洞处，端部应有防止人员和物料坠落的措施，断开处应沿架体全高设置防护网</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33</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当作业层距楼面高度大于2m时，架体内侧应设置防护措施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A.0.4</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46"/>
        <w:gridCol w:w="717"/>
        <w:gridCol w:w="4118"/>
        <w:gridCol w:w="8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34</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支承</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装置</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每个竖向主框架所覆盖的已建楼层均应设置附着支承装置，且不应少于3个</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34"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35</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附着螺栓预埋孔和预埋件应垂直于建筑结构外表面，预埋孔中心距误差不大于10mm，距建筑结构边缘不宜小于150mm，附着支承装置与建筑结构接触的部件不应超出建筑结构边缘</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45"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36</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附着支承装置安装处的混凝土强度应由计算确定，且不应小于10MPa</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37</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当采用支座转换件时，其强度及连接强度应满足设计要求</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85"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38</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附着螺栓应采用双螺母或单螺母加弹簧垫圈形式，螺栓露出螺母端部的长度不应少于3个螺距且不应小于10mm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39</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附着螺栓不应少于2个，规格不应小于M30，垫板尺寸不应小于100mm×100mm×10mm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40</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当无法安装附着支承装置时，应采取防止架体倾斜的刚性拉结措施，且应与竖向主框架连接</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41</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防坠</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装置</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应采取卡阻式防坠装置，制动距离不应大于150mm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42</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应具备机械式自动复位功能，不应手动复位</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43</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应具有防尘防污染的措施，并灵敏可靠、运转顺畅</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44</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导向</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装置</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应包括2个以上与导轨接触且保证导轨正常升降的导向件，导向件应动作灵活</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45</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最上至最下防倾导向装置的竖向距离不应小于2倍楼层高度</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54"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46</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应采用焊接或螺栓与附着支承装置连接，采用螺栓连接时应具有防松动措施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47</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同机位防倾导向装置垂直度偏差不应大于4mm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48</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防倾导向装置与导轨的间隙不应大于5mm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49</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卸荷</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装置</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应采用定型构件，且具备长度调节功能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50</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与附着支承装置应可靠连接，具有足够的刚度和强度</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51</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卸荷装置不得替代防坠装置</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A.0.4</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46"/>
        <w:gridCol w:w="717"/>
        <w:gridCol w:w="4118"/>
        <w:gridCol w:w="8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52</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机构</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单体建筑的动力设备宜为同厂家生产的同规格型号的产品</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53</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低速环链电动提升机应选用S2或S1工作制三相盘式制动异步电动机，制动荷载应不小于1.5倍额定起重量</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54</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液压升降设备的系统工作压力应满足设计要求，溢流阀和输油管的工作压力不应大于系统额定工作压力的110%，且应设置安全装置，控制系统应具备自动闭锁的功能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55</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动力设备吊钩应设置防脱钩装置</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56</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升降支座安装处建筑结构混凝土强度应由计算确定，且不应小于10MPa</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57</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相邻竖向主框架处的升降机构应对称设置</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58</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动力设备安装位置应满足设备稳定运行要求，并采取防尘防污染措施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59</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上、下吊点应与竖向主框架连接且在同一垂线上</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60</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附着螺栓应采用双螺母或单螺母加弹簧垫圈形式，螺栓露出螺母端部的长度不应少于3个螺距且不应小于10mm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61</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升降支座应单独设置，附着螺栓不应少于2个</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62</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升降支座的螺栓规格不应小于M30，垫板尺寸不应小于100mm×100mm×10mm</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63</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w:t>
            </w:r>
          </w:p>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w:t>
            </w:r>
          </w:p>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装置</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应采用荷载控制系统或位移控制系统，且均应具备自动报警和停机功能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64</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荷载控制系统当机位升降荷载超过荷载初始值±15%时，应自动报警且显示报警机位；当超过荷载初始值±30%时，应能自动停止全部动力设备运行且显示失超载机位</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65</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位移控制系统应具备位移及荷载控制功能，当相邻机位两端高差达到20mm时，应自动报警且显示报警机位并自动停机</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66</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控制精度应在5%以内，并具有自身故障自动报警和停机功能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A.0.4</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46"/>
        <w:gridCol w:w="717"/>
        <w:gridCol w:w="4118"/>
        <w:gridCol w:w="8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67</w:t>
            </w:r>
          </w:p>
        </w:tc>
        <w:tc>
          <w:tcPr>
            <w:tcW w:w="717"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w:t>
            </w:r>
          </w:p>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w:t>
            </w:r>
          </w:p>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装置</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应能实时采集、显示并储存监测数据和故障信息，数据采集周期不应大于0.01秒，储存时长不应少于12个月</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68</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总控箱应具备单机和多机控制、漏电保护、急停功能；分控箱应具备显示机位荷载或位移信息、报警、急停等功能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69</w:t>
            </w:r>
          </w:p>
        </w:tc>
        <w:tc>
          <w:tcPr>
            <w:tcW w:w="717"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同步控制装置应具备升降声光提示功能</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6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44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70</w:t>
            </w:r>
          </w:p>
        </w:tc>
        <w:tc>
          <w:tcPr>
            <w:tcW w:w="7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电缆线路、开关箱及防雷接地</w:t>
            </w:r>
          </w:p>
        </w:tc>
        <w:tc>
          <w:tcPr>
            <w:tcW w:w="411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符合现行行业标准《建筑与市政工程施工现场临时用电安全技术标准》JGJ/T 46中的对线路负荷的计算要求，设置专用的开关箱，安装防雷接地系统</w:t>
            </w:r>
          </w:p>
        </w:tc>
        <w:tc>
          <w:tcPr>
            <w:tcW w:w="8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23"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符合要求，同意使用（</w:t>
            </w:r>
            <w:r>
              <w:rPr>
                <w:rFonts w:hint="eastAsia" w:ascii="Times New Roman" w:hAnsi="Times New Roman" w:eastAsia="方正书宋简体" w:cs="Times New Roman"/>
                <w:sz w:val="18"/>
                <w:szCs w:val="18"/>
                <w:lang w:val="en-US" w:eastAsia="zh-CN"/>
              </w:rPr>
              <w:t xml:space="preserve">   </w:t>
            </w:r>
            <w:r>
              <w:rPr>
                <w:rFonts w:hint="default" w:ascii="Times New Roman" w:hAnsi="Times New Roman" w:eastAsia="方正书宋简体" w:cs="Times New Roman"/>
                <w:sz w:val="18"/>
                <w:szCs w:val="18"/>
              </w:rPr>
              <w:t xml:space="preserve"> ）</w:t>
            </w:r>
          </w:p>
          <w:p>
            <w:pPr>
              <w:keepNext w:val="0"/>
              <w:keepLines w:val="0"/>
              <w:pageBreakBefore w:val="0"/>
              <w:widowControl w:val="0"/>
              <w:kinsoku/>
              <w:wordWrap/>
              <w:overflowPunct w:val="0"/>
              <w:topLinePunct w:val="0"/>
              <w:autoSpaceDE/>
              <w:autoSpaceDN/>
              <w:bidi w:val="0"/>
              <w:adjustRightIn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不符合要求，不同意使用（</w:t>
            </w:r>
            <w:r>
              <w:rPr>
                <w:rFonts w:hint="eastAsia" w:ascii="Times New Roman" w:hAnsi="Times New Roman" w:eastAsia="方正书宋简体" w:cs="Times New Roman"/>
                <w:sz w:val="18"/>
                <w:szCs w:val="18"/>
                <w:lang w:val="en-US" w:eastAsia="zh-CN"/>
              </w:rPr>
              <w:t xml:space="preserve">   </w:t>
            </w:r>
            <w:r>
              <w:rPr>
                <w:rFonts w:hint="default" w:ascii="Times New Roman" w:hAnsi="Times New Roman" w:eastAsia="方正书宋简体" w:cs="Times New Roman"/>
                <w:sz w:val="18"/>
                <w:szCs w:val="18"/>
              </w:rPr>
              <w:t xml:space="preserve"> ）</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专业分包单位负责人：</w:t>
            </w:r>
          </w:p>
          <w:p>
            <w:pPr>
              <w:keepNext w:val="0"/>
              <w:keepLines w:val="0"/>
              <w:pageBreakBefore w:val="0"/>
              <w:widowControl w:val="0"/>
              <w:kinsoku/>
              <w:wordWrap/>
              <w:overflowPunct w:val="0"/>
              <w:topLinePunct w:val="0"/>
              <w:autoSpaceDE/>
              <w:autoSpaceDN/>
              <w:bidi w:val="0"/>
              <w:adjustRightInd/>
              <w:snapToGrid w:val="0"/>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年   月   日</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181" w:firstLineChars="1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注：本表由专业分包单位填写存档。</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211" w:firstLineChars="100"/>
        <w:jc w:val="both"/>
        <w:textAlignment w:val="auto"/>
        <w:rPr>
          <w:rFonts w:hint="default" w:ascii="Times New Roman" w:hAnsi="Times New Roman" w:eastAsia="方正书宋简体" w:cs="Times New Roman"/>
          <w:b/>
          <w:sz w:val="21"/>
          <w:szCs w:val="21"/>
        </w:rPr>
      </w:pPr>
      <w:r>
        <w:rPr>
          <w:rFonts w:hint="default" w:ascii="Times New Roman" w:hAnsi="Times New Roman" w:eastAsia="方正书宋简体" w:cs="Times New Roman"/>
          <w:b/>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A.0.5</w:t>
      </w:r>
      <w:r>
        <w:rPr>
          <w:rFonts w:hint="default" w:ascii="Times New Roman" w:hAnsi="Times New Roman" w:eastAsia="方正黑体简体" w:cs="Times New Roman"/>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铝合金附着式升降脚手架搭设完成后首次提升前验收表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27"/>
        <w:gridCol w:w="939"/>
        <w:gridCol w:w="2420"/>
        <w:gridCol w:w="1442"/>
        <w:gridCol w:w="8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6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242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4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楼座号</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6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机位数量（个）</w:t>
            </w:r>
          </w:p>
        </w:tc>
        <w:tc>
          <w:tcPr>
            <w:tcW w:w="242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4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架体高度（m）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6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w:t>
            </w:r>
          </w:p>
        </w:tc>
        <w:tc>
          <w:tcPr>
            <w:tcW w:w="242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4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6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w:t>
            </w:r>
          </w:p>
        </w:tc>
        <w:tc>
          <w:tcPr>
            <w:tcW w:w="242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44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93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检查项目</w:t>
            </w: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检查内容</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93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方案及</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交底</w:t>
            </w: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应按专项方案进行搭设，作业人员应接受安全技术交底，特种作业人员持有效证件上岗</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架体构架</w:t>
            </w: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架体总高度不应大于5倍标准层楼层高度</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架体步距和立杆纵距均不应大于2m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架体内、外侧立杆净距不应小于0.6m，且不应大于1.2m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直线布置的架体支承跨度不应大于6m，中心折线或曲线布置的架体支承跨度不应大于5.4m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水平悬挑长度不应大于1/2相邻跨架体跨度，且不应大于2m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架体悬臂高度不应大于架体高度的2/5，且不应大于6m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架体全高与支承跨度的乘积不应大于110m²</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架体边缘离相邻机械设施边缘的安全距离不应小于250mm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架体洞口宽度不应大于4.5m，高度不应大于2倍楼层高度</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11</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架体底部内、外立杆间应设置兜底杆，顶部外排连续设置纵向水平杆</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12</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刚性支承应按步距设置在架体内、外立杆间且与立杆连接</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785"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主框架</w:t>
            </w: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应与架体同高度，并与水平支承结构和架体构架构成具有足够强度和刚度的空间几何不变体系的稳定结构</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14</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应为刚架或桁架结构，各杆件轴线汇交于节点处，如不能汇交于一点，应进行附加弯矩验算</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A.0.5</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27"/>
        <w:gridCol w:w="939"/>
        <w:gridCol w:w="3862"/>
        <w:gridCol w:w="8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15</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主框架</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构件连接处强度不得低于构件强度</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16</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垂直偏差不应大于5‰，且不应大于60mm；相邻竖向主框架的高差不应大于20mm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17</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导轨与竖向主框架应采用刚性连接</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18</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导轨具有防倾导向功能的实壁型翼缘厚度不应小于8mm，导轨梯档竖向截面积不应小于600mm²，厚度不应小于12mm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19</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导轨连接应平直，对接处错位偏差不应大于1.5mm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20</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立杆对接应采用刚性连接，连接板厚度不应小于立杆壁厚，宽度应与立杆相匹配</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21</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内、外立杆间应按照步距设置刚性支承并与立杆连接</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22</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水平支承结构</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桁架结构的各杆件轴线应交汇于一点，片式桁架结构的立杆应与架体立杆重合安装</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23</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当采用节点板连接时，节点板厚度应满足设计要求且不应小于6mm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24</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应与立杆可靠连接，水平支承梁与立杆连接螺栓不应少于2个</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25</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应连续等高设置，对接处应等强连接且避开与架体立杆连接位置；无法连续设置或转角处，应采取不低于水平支承结构强度和刚度的加强措施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26</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内、外水平支承结构之间设置横向刚性支承</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27</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架体防护</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脚手板纵向对接应采用等强刚性连接，连接板宽度应与边框截面高度相匹配</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28</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脚手板应设置不少于2道内挑板和翻板，翻板应具有防下翻措施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29</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脚手板与防护网间应采取封闭措施，底部脚手板与建筑结构间应采用硬质构件全封闭</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30</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防护网应与架体主要受力杆件紧固连接，当防护网无法起到剪刀撑作用时，应单独设置剪刀撑</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31</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框式单片防护网与架体连接固定点不应少于4个，连接固定点距防护网角部距离不应大于200mm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32</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无框式单片网片固定点间距不应大于300mm，网片搭接长度不应小于100mm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A.0.5</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27"/>
        <w:gridCol w:w="939"/>
        <w:gridCol w:w="3862"/>
        <w:gridCol w:w="8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33</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架体防护</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架体断开或开洞处，端部应有防止人员和物料坠落的措施，断开处应沿架体全高设置防护网</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34</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当作业层距楼面高度大于2m时，架体内侧应设置防护措施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35</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施工荷载标识、警示牌等完好，消防灭火器材按规定配备</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36</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附着支承装置</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每个竖向主框架所覆盖的已建楼层均应设置附着支承装置，且不应少于3个</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37</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附着螺栓预埋孔和预埋件应垂直于建筑结构外表面，预埋孔中心距误差不大于10mm，距建筑结构边缘不宜小于150mm，附着支承装置与建筑结构接触的部件不应超出建筑结构边缘</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38</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附着支承装置安装处的混凝土强度应由计算确定，且不应小于10MPa</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39</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当采用支座转换件时，其强度及连接强度应满足设计要求</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40</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附着螺栓应采用双螺母或单螺母加弹簧垫圈形式，螺栓露出螺母端部的长度不应少于3个螺距且不应小于10mm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41</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附着螺栓不应少于2个，规格不应小于M30，垫板尺寸不应小于100mm×100mm×10mm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42</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当无法安装附着支承装置时，应采取防止架体倾斜的刚性拉结措施，且应与竖向主框架连接</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43</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防坠装置</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应采取卡阻式防坠装置，制动距离不应大于150mm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44</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应具备机械式自动复位功能，不应手动复位</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45</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应具有防尘防污染的措施，并灵敏可靠、运转顺畅</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46</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防倾导向装置</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应包括2个以上与导轨接触且保证导轨正常升降的导向件，导向件应动作灵活</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47</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最上至最下防倾导向装置的竖向距离不应小于2倍楼层高度</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48</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应采用焊接或螺栓与附着支承装置连接，采用螺栓连接时应具有防松动措施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49</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同机位防倾导向装置垂直度偏差不应大于4mm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50</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防倾导向装置与导轨的间隙不应大于5mm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A.0.5</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27"/>
        <w:gridCol w:w="939"/>
        <w:gridCol w:w="3862"/>
        <w:gridCol w:w="8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51</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卸荷装置</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应采用定型构件，且具备长度调节功能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52</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与附着支承装置应可靠连接，具有足够的刚度和强度</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53</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卸荷装置不得替代防坠装置</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54</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升降机构</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单体建筑的动力设备宜为同厂家生产的同规格型号的产品</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55</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低速环链电动提升机应选用S2或S1工作制三相盘式制动异步电动机，制动荷载应不小于1.5倍额定起重量</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56</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液压升降设备的系统工作压力应满足设计要求，溢流阀和输油管的工作压力不应大于系统额定工作压力的110%，且应设置安全装置，控制系统应具备自动闭锁的功能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57</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动力设备吊钩应设置防脱钩装置</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58</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升降支座安装处建筑结构混凝土强度应由计算确定，且不应小于10MPa</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59</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相邻竖向主框架处的升降机构应对称设置</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60</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动力设备安装位置应满足设备稳定运行要求，并采取防尘防污染措施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61</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上、下吊点应与竖向主框架连接且在同一垂线上</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62</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附着螺栓应采用双螺母或单螺母加弹簧垫圈形式，螺栓露出螺母端部的长度不应少于3个螺距且不应小于10mm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63</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升降支座应单独设置，附着螺栓不应少于2个</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64</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升降支座的螺栓规格不应小于M30，垫板尺寸不应小于100mm×100mm×10mm</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65</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同步控制装置</w:t>
            </w: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应采用荷载控制系统或位移控制系统，且均应具备自动报警和停机功能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66</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荷载控制系统当机位升降荷载超过荷载初始值±15%时，应自动报警且显示报警机位；当超过荷载初始值±30%时，应能自动停止全部动力设备运行且显示失超载机位</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67</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位移控制系统应具备位移及荷载控制功能，当相邻机位两端高差达到20mm时，应自动报警且显示报警机位并自动停机</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A.0.5</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27"/>
        <w:gridCol w:w="939"/>
        <w:gridCol w:w="905"/>
        <w:gridCol w:w="2065"/>
        <w:gridCol w:w="892"/>
        <w:gridCol w:w="8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68</w:t>
            </w:r>
          </w:p>
        </w:tc>
        <w:tc>
          <w:tcPr>
            <w:tcW w:w="93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同步控制装置</w:t>
            </w:r>
          </w:p>
        </w:tc>
        <w:tc>
          <w:tcPr>
            <w:tcW w:w="3862"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应适应施工现场环境，控制精度应在5%以内，并具有自身故障自动报警和停机功能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69</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应能实时采集、显示并储存监测数据和故障信息，数据采集周期不应大于0.01秒，储存时长不应少于12个月</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70</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总控箱应具备单机和多机控制、漏电保护、急停功能；分控箱应具备显示机位荷载或位移信息、报警、急停等功能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71</w:t>
            </w:r>
          </w:p>
        </w:tc>
        <w:tc>
          <w:tcPr>
            <w:tcW w:w="93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62"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同步控制装置应具备升降声光提示功能</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72</w:t>
            </w:r>
          </w:p>
        </w:tc>
        <w:tc>
          <w:tcPr>
            <w:tcW w:w="93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电缆线路、开关箱及防雷接地</w:t>
            </w:r>
          </w:p>
        </w:tc>
        <w:tc>
          <w:tcPr>
            <w:tcW w:w="3862"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符合现行行业标准《建筑与市政工程施工现场临时用电安全技术标准》JGJ/T 46中的对线路负荷的计算要求，设置专用的开关箱，安装防雷接地系统</w:t>
            </w:r>
          </w:p>
        </w:tc>
        <w:tc>
          <w:tcPr>
            <w:tcW w:w="89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71" w:type="dxa"/>
            <w:gridSpan w:val="3"/>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2065"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787" w:type="dxa"/>
            <w:gridSpan w:val="2"/>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总监理工程师签章：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注：本表由施工总承包单位填报，监理单位、专业分包单位各存一份。</w:t>
      </w:r>
    </w:p>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A.0.6</w:t>
      </w:r>
      <w:r>
        <w:rPr>
          <w:rFonts w:hint="default" w:ascii="Times New Roman" w:hAnsi="Times New Roman" w:eastAsia="方正黑体简体" w:cs="Times New Roman"/>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铝合金附着式升降脚手架升降作业前验收表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89"/>
        <w:gridCol w:w="1404"/>
        <w:gridCol w:w="1923"/>
        <w:gridCol w:w="1484"/>
        <w:gridCol w:w="82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89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19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48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楼座号</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340" w:hRule="atLeast"/>
          <w:jc w:val="center"/>
        </w:trPr>
        <w:tc>
          <w:tcPr>
            <w:tcW w:w="189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机位数量（个）</w:t>
            </w:r>
          </w:p>
        </w:tc>
        <w:tc>
          <w:tcPr>
            <w:tcW w:w="19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48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架体围护层数</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书宋简体" w:cs="Times New Roman"/>
                <w:sz w:val="18"/>
                <w:szCs w:val="18"/>
                <w:u w:val="single"/>
                <w:lang w:val="en-US" w:eastAsia="zh-CN"/>
              </w:rPr>
              <w:t xml:space="preserve">   </w:t>
            </w:r>
            <w:r>
              <w:rPr>
                <w:rFonts w:hint="default" w:ascii="Times New Roman" w:hAnsi="Times New Roman" w:eastAsia="方正书宋简体" w:cs="Times New Roman"/>
                <w:sz w:val="18"/>
                <w:szCs w:val="18"/>
              </w:rPr>
              <w:t>层</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至</w:t>
            </w: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89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w:t>
            </w:r>
          </w:p>
        </w:tc>
        <w:tc>
          <w:tcPr>
            <w:tcW w:w="19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48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340" w:hRule="atLeast"/>
          <w:jc w:val="center"/>
        </w:trPr>
        <w:tc>
          <w:tcPr>
            <w:tcW w:w="1893"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w:t>
            </w:r>
          </w:p>
        </w:tc>
        <w:tc>
          <w:tcPr>
            <w:tcW w:w="19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48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140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检查项目</w:t>
            </w: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检查内容</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140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附着支承装置与建筑结构连接处混凝土强度</w:t>
            </w: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达到专项方案计算值，且不应小于10MPa</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14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装置</w:t>
            </w: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每个竖向主框架所覆盖的已建楼层均应设置附着支承装置，且不应少于3个</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附着螺栓不应少于2个且应采用双螺母或单螺母加弹簧垫圈形式，螺栓露出螺母端部的长度不应少于3个螺距且不应小于10mm</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附着支承装置应设有完整的防坠、防倾导向和卸荷装置</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14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升降机构与同步控制</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装置</w:t>
            </w: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动力设备应安装正确、连接可靠、运转正常，吊钩的防脱钩装置完整有效</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附着螺栓不应少于2个且应采用双螺母或单螺母加弹簧垫圈形式，螺栓露出螺母端部的长度不应少于3个螺距且不应小于10mm</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上、下吊点应在同一垂线上</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升降机构的零部件无开裂、损坏，连接牢固</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同步控制装置功能完整，运行正常</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p>
        </w:tc>
        <w:tc>
          <w:tcPr>
            <w:tcW w:w="14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防坠装置</w:t>
            </w: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同一机位处防坠装置不应少于3个</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11</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应具备机械式自动复位功能</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12</w:t>
            </w:r>
          </w:p>
        </w:tc>
        <w:tc>
          <w:tcPr>
            <w:tcW w:w="14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应具有防尘防污染的措施，并应灵敏可靠、运转顺畅</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40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防坠落装置与升降设备应分别独立固定在建筑结构上</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A.0.6</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89"/>
        <w:gridCol w:w="1404"/>
        <w:gridCol w:w="291"/>
        <w:gridCol w:w="2132"/>
        <w:gridCol w:w="984"/>
        <w:gridCol w:w="82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14</w:t>
            </w:r>
          </w:p>
        </w:tc>
        <w:tc>
          <w:tcPr>
            <w:tcW w:w="14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防倾导向</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装置</w:t>
            </w: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应包括2个以上约束导轨的导向件，导向件应动作灵活</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15</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最上至最下防倾导向装置的竖向距离不应小于2倍楼层高度</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16</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防倾导向装置与导轨的间隙不应大于5mm</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17</w:t>
            </w:r>
          </w:p>
        </w:tc>
        <w:tc>
          <w:tcPr>
            <w:tcW w:w="14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架体结构</w:t>
            </w: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升降工况悬臂高度不大于2/5架体高度且不大于6m</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18</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架体不应停留人员，无堆放材料、机具</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19</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单片或分段架体间的分组缝宽度不应大于300mm且应有防护措施</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20</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无阻碍架体正常升降的障碍物</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21</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连墙件全部拆除</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22</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塔式起重机附着装置处架体已完成无障碍处理</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23</w:t>
            </w:r>
          </w:p>
        </w:tc>
        <w:tc>
          <w:tcPr>
            <w:tcW w:w="140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人员与通讯设备</w:t>
            </w: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作业人员经过安全技术交底并持证上岗，指挥人员到位</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25</w:t>
            </w:r>
          </w:p>
        </w:tc>
        <w:tc>
          <w:tcPr>
            <w:tcW w:w="140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通讯设备工作正常</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26</w:t>
            </w:r>
          </w:p>
        </w:tc>
        <w:tc>
          <w:tcPr>
            <w:tcW w:w="140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电路设备、线路</w:t>
            </w:r>
          </w:p>
        </w:tc>
        <w:tc>
          <w:tcPr>
            <w:tcW w:w="3407"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符合现行行业标准《建筑与市政工程施工现场临时用电安全技术标准》JGJ/T 46中的对线路负荷计算的要求；设置专用的开关箱</w:t>
            </w:r>
          </w:p>
        </w:tc>
        <w:tc>
          <w:tcPr>
            <w:tcW w:w="8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184" w:type="dxa"/>
            <w:gridSpan w:val="3"/>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2132"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807" w:type="dxa"/>
            <w:gridSpan w:val="2"/>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总监理工程师签章：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注：本表由施工总承包单位填报，监理单位、专业分包单位各存一份。</w:t>
      </w:r>
    </w:p>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A.0.7</w:t>
      </w:r>
      <w:r>
        <w:rPr>
          <w:rFonts w:hint="eastAsia" w:ascii="Times New Roman" w:hAnsi="Times New Roman" w:eastAsia="方正黑体简体" w:cs="Times New Roman"/>
          <w:b/>
          <w:bCs/>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 xml:space="preserve"> 铝合金附着式升降脚手架升降作业后验收表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345"/>
        <w:gridCol w:w="781"/>
        <w:gridCol w:w="2700"/>
        <w:gridCol w:w="1517"/>
        <w:gridCol w:w="7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27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楼座号</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机位数量（个）</w:t>
            </w:r>
          </w:p>
        </w:tc>
        <w:tc>
          <w:tcPr>
            <w:tcW w:w="27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架体围护层数</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至</w:t>
            </w: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w:t>
            </w:r>
          </w:p>
        </w:tc>
        <w:tc>
          <w:tcPr>
            <w:tcW w:w="27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单位</w:t>
            </w:r>
          </w:p>
        </w:tc>
        <w:tc>
          <w:tcPr>
            <w:tcW w:w="27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78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检查项目</w:t>
            </w: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检查内容</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556"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781"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装置</w:t>
            </w: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每个竖向主框架所覆盖的已建楼层均应设置附着支承装置，且均不应少于3个</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068"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781"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附着螺栓不应少于2个且应采用双螺母或单螺母加弹簧垫圈形式，螺栓露出螺母端部的长度不应少于3个螺距且不应小于10mm，垫板尺寸不应小于100mm×</w:t>
            </w:r>
            <w:r>
              <w:rPr>
                <w:rFonts w:hint="eastAsia" w:ascii="Times New Roman" w:hAnsi="Times New Roman" w:eastAsia="方正书宋简体" w:cs="Times New Roman"/>
                <w:sz w:val="18"/>
                <w:szCs w:val="18"/>
                <w:lang w:val="en-US" w:eastAsia="zh-CN"/>
              </w:rPr>
              <w:t xml:space="preserve"> </w:t>
            </w:r>
            <w:r>
              <w:rPr>
                <w:rFonts w:hint="default" w:ascii="Times New Roman" w:hAnsi="Times New Roman" w:eastAsia="方正书宋简体" w:cs="Times New Roman"/>
                <w:sz w:val="18"/>
                <w:szCs w:val="18"/>
              </w:rPr>
              <w:t>100mm×10mm</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781"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附着支承装置与建筑结构接触部件的边缘不应超出建筑结构边缘</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781"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卸荷装置应恢复卸荷状态</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781"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防坠装置运转顺畅</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781"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架体结构</w:t>
            </w: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施工升降机和卸料平台与架体隔离，无杆件连接</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781"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架体应调平，相邻竖向主框架高差不大于20mm</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781"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塔式起重机附着装置处架体恢复连接，连接螺栓紧固</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781"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架体上无堆放材料及杂物等</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p>
        </w:tc>
        <w:tc>
          <w:tcPr>
            <w:tcW w:w="781"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升降机构及同步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控制装置</w:t>
            </w: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控制线路主机总电源关闭，并上锁</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11</w:t>
            </w:r>
          </w:p>
        </w:tc>
        <w:tc>
          <w:tcPr>
            <w:tcW w:w="781"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架体接地线路连接完整</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12</w:t>
            </w:r>
          </w:p>
        </w:tc>
        <w:tc>
          <w:tcPr>
            <w:tcW w:w="781"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安全防护设施</w:t>
            </w: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架体断开处沿架体全高设置防护网</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p>
        </w:tc>
        <w:tc>
          <w:tcPr>
            <w:tcW w:w="781"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翻板恢复到位，架体底部与建筑物之间完全封闭</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34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14</w:t>
            </w:r>
          </w:p>
        </w:tc>
        <w:tc>
          <w:tcPr>
            <w:tcW w:w="78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防雷接地</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系统</w:t>
            </w:r>
          </w:p>
        </w:tc>
        <w:tc>
          <w:tcPr>
            <w:tcW w:w="4217"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防雷接地连接正常，防雷装置齐全</w:t>
            </w:r>
          </w:p>
        </w:tc>
        <w:tc>
          <w:tcPr>
            <w:tcW w:w="78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A.0.7</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2289"/>
        <w:gridCol w:w="2079"/>
        <w:gridCol w:w="175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89"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2079"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755"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总监理工程师签章：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注：本表由施工总承包单位填报，监理单位、专业分包单位各存一份。</w:t>
      </w:r>
    </w:p>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tabs>
          <w:tab w:val="left" w:pos="4635"/>
        </w:tabs>
        <w:kinsoku/>
        <w:wordWrap/>
        <w:overflowPunct w:val="0"/>
        <w:topLinePunct w:val="0"/>
        <w:autoSpaceDE/>
        <w:autoSpaceDN/>
        <w:bidi w:val="0"/>
        <w:adjustRightInd w:val="0"/>
        <w:snapToGrid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A.0.8</w:t>
      </w:r>
      <w:r>
        <w:rPr>
          <w:rFonts w:hint="default" w:ascii="Times New Roman" w:hAnsi="Times New Roman" w:eastAsia="方正黑体简体" w:cs="Times New Roman"/>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铝合金附着式升降脚手架专项检查验收表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57"/>
        <w:gridCol w:w="814"/>
        <w:gridCol w:w="2417"/>
        <w:gridCol w:w="1623"/>
        <w:gridCol w:w="81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71"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24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b/>
                <w:bCs/>
                <w:sz w:val="18"/>
                <w:szCs w:val="18"/>
              </w:rPr>
            </w:pPr>
          </w:p>
        </w:tc>
        <w:tc>
          <w:tcPr>
            <w:tcW w:w="16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楼座号</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71"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机位数量（个）</w:t>
            </w:r>
          </w:p>
        </w:tc>
        <w:tc>
          <w:tcPr>
            <w:tcW w:w="24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b/>
                <w:bCs/>
                <w:sz w:val="18"/>
                <w:szCs w:val="18"/>
              </w:rPr>
            </w:pPr>
          </w:p>
        </w:tc>
        <w:tc>
          <w:tcPr>
            <w:tcW w:w="16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架体围护层数</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u w:val="single"/>
              </w:rPr>
            </w:pPr>
            <w:r>
              <w:rPr>
                <w:rFonts w:hint="default" w:ascii="Times New Roman" w:hAnsi="Times New Roman" w:eastAsia="方正书宋简体" w:cs="Times New Roman"/>
                <w:sz w:val="18"/>
                <w:szCs w:val="18"/>
              </w:rPr>
              <w:t>至</w:t>
            </w: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71"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单位</w:t>
            </w:r>
          </w:p>
        </w:tc>
        <w:tc>
          <w:tcPr>
            <w:tcW w:w="24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b/>
                <w:bCs/>
                <w:sz w:val="18"/>
                <w:szCs w:val="18"/>
              </w:rPr>
            </w:pPr>
          </w:p>
        </w:tc>
        <w:tc>
          <w:tcPr>
            <w:tcW w:w="16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1271"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w:t>
            </w:r>
          </w:p>
        </w:tc>
        <w:tc>
          <w:tcPr>
            <w:tcW w:w="241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b/>
                <w:bCs/>
                <w:sz w:val="18"/>
                <w:szCs w:val="18"/>
              </w:rPr>
            </w:pPr>
          </w:p>
        </w:tc>
        <w:tc>
          <w:tcPr>
            <w:tcW w:w="162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81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检查项目</w:t>
            </w: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检查内容</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81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架体结构</w:t>
            </w: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架体构配件无缺失</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竖向主框架无严重变形、扭曲等影响架体正常使用的情况</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竖向主框架垂直偏差不应大于5‰，且不应大于60mm</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相邻竖向主框架的高差不应大于20mm</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导轨连接应平直，对接处偏差不应大于1.5mm</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悬臂高度不应大于 2/5 架体高度且不应大于6m</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架体顶部防护高度应大于施工作业层1.5m</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架体各连接节点的连接焊缝无开裂，连接螺栓无松动</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架体内不应堆放材料及杂物等，未设置影响架体局部构件安全的集中荷载</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模板、卸料平台、混凝土泵管、塔式起重机通道等不得与架体连接</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11</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无影响架体安全的施工作业</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12</w:t>
            </w:r>
          </w:p>
        </w:tc>
        <w:tc>
          <w:tcPr>
            <w:tcW w:w="814"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架体防护</w:t>
            </w: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脚手板与防护网间封闭严密，底部脚手板与建筑结构采用硬质构件全封闭</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防护网无破损、开裂</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14</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塔式起重机附着装置穿过架体处，架体连接可靠、防护网封闭，无破损、松动</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15</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架体端部或断开处防护网连接可靠</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16</w:t>
            </w:r>
          </w:p>
        </w:tc>
        <w:tc>
          <w:tcPr>
            <w:tcW w:w="814"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04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施工荷载标识、警示牌等完好，消防灭火器材按规定配备</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A.0.8</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57"/>
        <w:gridCol w:w="902"/>
        <w:gridCol w:w="3952"/>
        <w:gridCol w:w="81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17</w:t>
            </w:r>
          </w:p>
        </w:tc>
        <w:tc>
          <w:tcPr>
            <w:tcW w:w="902"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附着支承装置</w:t>
            </w: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安装处混凝土的强度达到要求，且不应小于10MPa</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18</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每个竖向主框架所覆盖的已建楼层均应设置附着支承装置，且均不应少于3个</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025"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19</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附着螺栓不应少于2个且应采用双螺母或单螺母加弹簧垫圈形式，螺栓露出螺母端部的长度不应少于3个螺距且不应小于10mm，垫板尺寸不小于100mm×100mm×10mm</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20</w:t>
            </w:r>
          </w:p>
        </w:tc>
        <w:tc>
          <w:tcPr>
            <w:tcW w:w="902"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防坠装置</w:t>
            </w: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机械式自动复位功能有效</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21</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应具有防尘防污染的措施，并应灵敏可靠、运转顺畅</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22</w:t>
            </w:r>
          </w:p>
        </w:tc>
        <w:tc>
          <w:tcPr>
            <w:tcW w:w="902"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防倾导向装置</w:t>
            </w: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最上至最下防倾导向装置的竖向距离不应小于2倍楼层高度</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23</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灵敏有效、动作灵活</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24</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与导轨的间隙不应大于5mm</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545"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25</w:t>
            </w:r>
          </w:p>
        </w:tc>
        <w:tc>
          <w:tcPr>
            <w:tcW w:w="902"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卸荷装置</w:t>
            </w: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使用工况下卸荷装置与竖向主框架充分接触，无松动且齐全有效</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26</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无变形、扭曲、开裂等情况</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27</w:t>
            </w:r>
          </w:p>
        </w:tc>
        <w:tc>
          <w:tcPr>
            <w:tcW w:w="902"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升降机构</w:t>
            </w: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零部件连接无开裂、损坏，连接牢固</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28</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升降支座安装处混凝土的强度达到要求，且不应小于10MPa</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046"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29</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升降支座应单独设置，附着螺栓不应少于2个且应采用双螺母或单螺母加弹簧垫圈形式，螺栓露出螺母端部的长度不应少于3个螺距且不应小于10mm，垫板尺寸不小于100mm×100mm×10mm</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30</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动力设备经过清理、保养，可顺畅运行</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31</w:t>
            </w:r>
          </w:p>
        </w:tc>
        <w:tc>
          <w:tcPr>
            <w:tcW w:w="90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同步控制装置</w:t>
            </w: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主控箱、分控箱、传感器及线缆连接无松动，运行正常</w:t>
            </w:r>
          </w:p>
        </w:tc>
        <w:tc>
          <w:tcPr>
            <w:tcW w:w="812"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32</w:t>
            </w:r>
          </w:p>
        </w:tc>
        <w:tc>
          <w:tcPr>
            <w:tcW w:w="902"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电路设备、线路、接地及防雷</w:t>
            </w: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电缆线路无破损、接头无松动</w:t>
            </w:r>
          </w:p>
        </w:tc>
        <w:tc>
          <w:tcPr>
            <w:tcW w:w="812"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33</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防雷接地连接正常，防雷装置齐全</w:t>
            </w:r>
          </w:p>
        </w:tc>
        <w:tc>
          <w:tcPr>
            <w:tcW w:w="812"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34</w:t>
            </w:r>
          </w:p>
        </w:tc>
        <w:tc>
          <w:tcPr>
            <w:tcW w:w="902"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其他</w:t>
            </w: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雨雪天气后，脚手板上积水积雪清理干净</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35</w:t>
            </w:r>
          </w:p>
        </w:tc>
        <w:tc>
          <w:tcPr>
            <w:tcW w:w="902"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95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大风天气后架体侧面防护网及底部密封翻板等防护严密，且无变形</w:t>
            </w:r>
          </w:p>
        </w:tc>
        <w:tc>
          <w:tcPr>
            <w:tcW w:w="81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A.0.8</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2236"/>
        <w:gridCol w:w="2100"/>
        <w:gridCol w:w="178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6"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2100"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787"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总监理工程师签章：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注：本表由施工总承包单位填报，监理单位、专业分包单位各存一份。</w:t>
      </w: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A.0.9</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 xml:space="preserve"> 铝合金附着式升降脚手架定期检查表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91"/>
        <w:gridCol w:w="879"/>
        <w:gridCol w:w="2732"/>
        <w:gridCol w:w="1167"/>
        <w:gridCol w:w="85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273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b/>
                <w:bCs/>
                <w:sz w:val="18"/>
                <w:szCs w:val="18"/>
              </w:rPr>
            </w:pPr>
          </w:p>
        </w:tc>
        <w:tc>
          <w:tcPr>
            <w:tcW w:w="116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楼座号</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机位数量（个）</w:t>
            </w:r>
          </w:p>
        </w:tc>
        <w:tc>
          <w:tcPr>
            <w:tcW w:w="273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b/>
                <w:bCs/>
                <w:sz w:val="18"/>
                <w:szCs w:val="18"/>
              </w:rPr>
            </w:pPr>
          </w:p>
        </w:tc>
        <w:tc>
          <w:tcPr>
            <w:tcW w:w="116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架体围护层数</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u w:val="single"/>
              </w:rPr>
            </w:pPr>
            <w:r>
              <w:rPr>
                <w:rFonts w:hint="default" w:ascii="Times New Roman" w:hAnsi="Times New Roman" w:eastAsia="方正书宋简体" w:cs="Times New Roman"/>
                <w:sz w:val="18"/>
                <w:szCs w:val="18"/>
              </w:rPr>
              <w:t>至</w:t>
            </w: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单位</w:t>
            </w:r>
          </w:p>
        </w:tc>
        <w:tc>
          <w:tcPr>
            <w:tcW w:w="273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b/>
                <w:bCs/>
                <w:sz w:val="18"/>
                <w:szCs w:val="18"/>
              </w:rPr>
            </w:pPr>
          </w:p>
        </w:tc>
        <w:tc>
          <w:tcPr>
            <w:tcW w:w="116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w:t>
            </w:r>
          </w:p>
        </w:tc>
        <w:tc>
          <w:tcPr>
            <w:tcW w:w="273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b/>
                <w:bCs/>
                <w:sz w:val="18"/>
                <w:szCs w:val="18"/>
              </w:rPr>
            </w:pPr>
          </w:p>
        </w:tc>
        <w:tc>
          <w:tcPr>
            <w:tcW w:w="1167"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87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检查项目</w:t>
            </w: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检查内容</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87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架体结构</w:t>
            </w: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架体构配件无缺失</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竖向主框架无严重变形、扭曲等影响架体正常使用的情况</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竖向主框架垂直偏差不应大于5‰，且不应大于60mm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相邻竖向主框架的高差不应大于20mm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导轨连接应平直，对接处偏差不应大于1.5mm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悬臂高度不应大于 2/5 架体高度且不应大于6m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架体顶部防护高度应大于施工作业层1.5m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架体各连接节点的连接焊缝无开裂，连接螺栓无松动</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架体内不应堆放材料及杂物等，未设置影响架体局部构件安全的集中荷载</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模板、卸料平台、混凝土泵管、塔式起重机通道等不得与架体连接</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11</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无影响架体安全的施工作业</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12</w:t>
            </w:r>
          </w:p>
        </w:tc>
        <w:tc>
          <w:tcPr>
            <w:tcW w:w="87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架体防护</w:t>
            </w: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脚手板与防护网间封闭严密，底部脚手板与建筑结构采用硬质构件全封闭</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防护网无破损、开裂</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14</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塔式起重机附着装置穿过架体处，架体连接可靠、防护网封闭，无破损、松动</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15</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架体端部或断开处防护网连接可靠</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16</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施工荷载标识、警示牌等完好，消防灭火器材按规定配备</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A.0.9</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91"/>
        <w:gridCol w:w="879"/>
        <w:gridCol w:w="3899"/>
        <w:gridCol w:w="85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17</w:t>
            </w:r>
          </w:p>
        </w:tc>
        <w:tc>
          <w:tcPr>
            <w:tcW w:w="87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附着支承装置</w:t>
            </w: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安装处混凝土的强度达到要求，且不应小于10MPa</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18</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每个竖向主框架所覆盖的已建楼层均应设置附着支承装置，且均不应少于3个</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19</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附着螺栓不应少于2个且应采用双螺母或单螺母加弹簧垫圈形式，螺栓露出螺母端部的长度不应少于3个螺距且不应小于10mm，垫板尺寸不小于100mm×100mm×10mm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20</w:t>
            </w:r>
          </w:p>
        </w:tc>
        <w:tc>
          <w:tcPr>
            <w:tcW w:w="87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防坠装置</w:t>
            </w: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机械式自动复位功能有效</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21</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应具有防尘防污染的措施，并应灵敏可靠、运转顺畅</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22</w:t>
            </w:r>
          </w:p>
        </w:tc>
        <w:tc>
          <w:tcPr>
            <w:tcW w:w="87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防倾导向装置</w:t>
            </w: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最上至最下防倾导向装置的竖向距离不应小于2倍楼层高度</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23</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灵敏有效、动作灵活</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24</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与导轨的间隙不应大于5mm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25</w:t>
            </w:r>
          </w:p>
        </w:tc>
        <w:tc>
          <w:tcPr>
            <w:tcW w:w="87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卸荷装置</w:t>
            </w: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使用工况下卸荷装置与竖向主框架充分接触，无松动且齐全有效</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26</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无变形、扭曲、开裂等情况</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27</w:t>
            </w:r>
          </w:p>
        </w:tc>
        <w:tc>
          <w:tcPr>
            <w:tcW w:w="87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升降机构</w:t>
            </w: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零部件连接无开裂、损坏，连接牢固</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28</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升降支座安装处混凝土的强度达到要求，且不应小于10MPa</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29</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升降支座应单独设置，附着螺栓不应少于2个且应采用双螺母或单螺母加弹簧垫圈形式，附着螺栓露出螺母端部的长度不应少于3个螺距且不应小于10mm，垫板尺寸不小于100mm×100mm×10mm</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30</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动力设备经过清理、保养，可顺畅运行</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31</w:t>
            </w:r>
          </w:p>
        </w:tc>
        <w:tc>
          <w:tcPr>
            <w:tcW w:w="87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同步控制装置</w:t>
            </w: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主控箱、分控箱、传感器及线缆连接无松动，运行正常</w:t>
            </w:r>
          </w:p>
        </w:tc>
        <w:tc>
          <w:tcPr>
            <w:tcW w:w="854"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32</w:t>
            </w:r>
          </w:p>
        </w:tc>
        <w:tc>
          <w:tcPr>
            <w:tcW w:w="87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电路设备、线路、接地及防雷</w:t>
            </w: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电缆线路无破损、接头无松动</w:t>
            </w:r>
          </w:p>
        </w:tc>
        <w:tc>
          <w:tcPr>
            <w:tcW w:w="854"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33</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防雷接地连接正常，防雷装置齐全</w:t>
            </w:r>
          </w:p>
        </w:tc>
        <w:tc>
          <w:tcPr>
            <w:tcW w:w="854"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34</w:t>
            </w:r>
          </w:p>
        </w:tc>
        <w:tc>
          <w:tcPr>
            <w:tcW w:w="879"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其他</w:t>
            </w: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雨雪天气后，脚手板上积水积雪清理干净</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35</w:t>
            </w:r>
          </w:p>
        </w:tc>
        <w:tc>
          <w:tcPr>
            <w:tcW w:w="879"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89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大风天气后架体侧面防护网及底部密封翻板等防护严密，且无变形</w:t>
            </w:r>
          </w:p>
        </w:tc>
        <w:tc>
          <w:tcPr>
            <w:tcW w:w="85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A.0.9</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3067"/>
        <w:gridCol w:w="305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3067"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056"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573" w:leftChars="100" w:right="211" w:rightChars="100" w:hanging="362" w:hangingChars="2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注：本表由施工总承包单位填报，施工总承包单位、专业分包单位各存一份。</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A.0.10</w:t>
      </w:r>
      <w:r>
        <w:rPr>
          <w:rFonts w:hint="eastAsia" w:ascii="Times New Roman" w:hAnsi="Times New Roman" w:eastAsia="方正黑体简体" w:cs="Times New Roman"/>
          <w:b/>
          <w:bCs/>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w:t>
      </w:r>
      <w:bookmarkStart w:id="32" w:name="_Hlk212133457"/>
      <w:r>
        <w:rPr>
          <w:rFonts w:hint="default" w:ascii="Times New Roman" w:hAnsi="Times New Roman" w:eastAsia="方正黑体简体" w:cs="Times New Roman"/>
          <w:color w:val="000000"/>
          <w:kern w:val="0"/>
          <w:sz w:val="18"/>
          <w:szCs w:val="18"/>
          <w:lang w:val="en-US" w:eastAsia="zh-CN"/>
        </w:rPr>
        <w:t>附着式升降脚手架维护保养记录表</w:t>
      </w:r>
      <w:bookmarkEnd w:id="32"/>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0"/>
        <w:tblW w:w="61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86"/>
        <w:gridCol w:w="889"/>
        <w:gridCol w:w="2123"/>
        <w:gridCol w:w="1231"/>
        <w:gridCol w:w="503"/>
        <w:gridCol w:w="9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5" w:type="dxa"/>
            <w:gridSpan w:val="2"/>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sz w:val="18"/>
                <w:szCs w:val="18"/>
              </w:rPr>
              <w:t>工程名称</w:t>
            </w:r>
          </w:p>
        </w:tc>
        <w:tc>
          <w:tcPr>
            <w:tcW w:w="212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231"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sz w:val="18"/>
                <w:szCs w:val="18"/>
              </w:rPr>
              <w:t>楼座号</w:t>
            </w:r>
          </w:p>
        </w:tc>
        <w:tc>
          <w:tcPr>
            <w:tcW w:w="1450" w:type="dxa"/>
            <w:gridSpan w:val="2"/>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5" w:type="dxa"/>
            <w:gridSpan w:val="2"/>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sz w:val="18"/>
                <w:szCs w:val="18"/>
              </w:rPr>
              <w:t>机位数量（个）</w:t>
            </w:r>
          </w:p>
        </w:tc>
        <w:tc>
          <w:tcPr>
            <w:tcW w:w="2123"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231"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sz w:val="18"/>
                <w:szCs w:val="18"/>
              </w:rPr>
              <w:t>架体围护层数</w:t>
            </w:r>
          </w:p>
        </w:tc>
        <w:tc>
          <w:tcPr>
            <w:tcW w:w="1450" w:type="dxa"/>
            <w:gridSpan w:val="2"/>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层至</w:t>
            </w: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5" w:type="dxa"/>
            <w:gridSpan w:val="2"/>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sz w:val="18"/>
                <w:szCs w:val="18"/>
              </w:rPr>
              <w:t>施工总承包单位</w:t>
            </w:r>
          </w:p>
        </w:tc>
        <w:tc>
          <w:tcPr>
            <w:tcW w:w="2123"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231"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sz w:val="18"/>
                <w:szCs w:val="18"/>
              </w:rPr>
              <w:t>项目经理</w:t>
            </w:r>
          </w:p>
        </w:tc>
        <w:tc>
          <w:tcPr>
            <w:tcW w:w="1450" w:type="dxa"/>
            <w:gridSpan w:val="2"/>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5" w:type="dxa"/>
            <w:gridSpan w:val="2"/>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sz w:val="18"/>
                <w:szCs w:val="18"/>
              </w:rPr>
              <w:t>专业分包单位</w:t>
            </w:r>
          </w:p>
        </w:tc>
        <w:tc>
          <w:tcPr>
            <w:tcW w:w="2123"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231"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sz w:val="18"/>
                <w:szCs w:val="18"/>
              </w:rPr>
              <w:t>项目负责人</w:t>
            </w:r>
          </w:p>
        </w:tc>
        <w:tc>
          <w:tcPr>
            <w:tcW w:w="1450" w:type="dxa"/>
            <w:gridSpan w:val="2"/>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序号</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检查内容</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检查结果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w:t>
            </w:r>
          </w:p>
        </w:tc>
        <w:tc>
          <w:tcPr>
            <w:tcW w:w="4746" w:type="dxa"/>
            <w:gridSpan w:val="4"/>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附墙支座导轮润滑，转动灵活，螺栓连接牢靠</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附墙支座、提升支座穿墙螺栓刷油，连接紧固、牢靠</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3</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水平附墙支座、水平提升支座斜拉钢丝绳紧固、支座钢梁无弯曲</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4</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附墙支座、提升支座穿墙螺栓垫片齐全</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5</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防坠装置安装正确、转动灵活</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6</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防坠装置销轴开口销齐全、防坠装置无变形</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7</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卸荷装置螺栓刷油，螺母转动灵活</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8</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主框架组装螺栓连接牢靠、架体无变形</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9</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架体脚手板上</w:t>
            </w:r>
            <w:r>
              <w:rPr>
                <w:rFonts w:hint="default" w:ascii="Times New Roman" w:hAnsi="Times New Roman" w:eastAsia="方正书宋简体" w:cs="Times New Roman"/>
                <w:sz w:val="18"/>
                <w:szCs w:val="18"/>
              </w:rPr>
              <w:t>材料及杂物</w:t>
            </w:r>
            <w:r>
              <w:rPr>
                <w:rFonts w:hint="default" w:ascii="Times New Roman" w:hAnsi="Times New Roman" w:eastAsia="方正书宋简体" w:cs="Times New Roman"/>
                <w:color w:val="000000"/>
                <w:sz w:val="18"/>
                <w:szCs w:val="18"/>
              </w:rPr>
              <w:t>及时清理</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10</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脚手板、翻板连接牢靠，拼接严密</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11</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电动葫芦链条干净、无其他杂物</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12</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电动葫芦通电运转正常、无异响</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13</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分控箱控制系统正常，荷载显示正常、超载预警正常</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14</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主控箱漏电保护正常、超载断电控制正常</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15</w:t>
            </w:r>
          </w:p>
        </w:tc>
        <w:tc>
          <w:tcPr>
            <w:tcW w:w="4746" w:type="dxa"/>
            <w:gridSpan w:val="4"/>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钢丝绳无断股、锈蚀现象</w:t>
            </w:r>
          </w:p>
        </w:tc>
        <w:tc>
          <w:tcPr>
            <w:tcW w:w="947" w:type="dxa"/>
            <w:noWrap/>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79" w:type="dxa"/>
            <w:gridSpan w:val="6"/>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 xml:space="preserve">检查人员（签字）：   </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 xml:space="preserve">分包单位负责人（签字）：                               </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 xml:space="preserve"> 年   月   日</w:t>
            </w: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181" w:firstLineChars="1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注：本表由专业分包单位填写存档。</w:t>
      </w:r>
      <w:r>
        <w:rPr>
          <w:rFonts w:hint="default" w:ascii="Times New Roman" w:hAnsi="Times New Roman" w:eastAsia="方正书宋简体" w:cs="Times New Roman"/>
          <w:sz w:val="18"/>
          <w:szCs w:val="18"/>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A.0.11</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 xml:space="preserve"> 铝合金附着式升降脚手架拆除前检查验收表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0"/>
        <w:tblW w:w="612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433"/>
        <w:gridCol w:w="966"/>
        <w:gridCol w:w="309"/>
        <w:gridCol w:w="573"/>
        <w:gridCol w:w="2065"/>
        <w:gridCol w:w="979"/>
        <w:gridCol w:w="79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08"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2638"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7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楼座号</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08"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机位数量（个）</w:t>
            </w:r>
          </w:p>
        </w:tc>
        <w:tc>
          <w:tcPr>
            <w:tcW w:w="2638"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7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架体围护层数</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u w:val="single"/>
              </w:rPr>
            </w:pPr>
            <w:r>
              <w:rPr>
                <w:rFonts w:hint="default" w:ascii="Times New Roman" w:hAnsi="Times New Roman" w:eastAsia="方正书宋简体" w:cs="Times New Roman"/>
                <w:sz w:val="18"/>
                <w:szCs w:val="18"/>
              </w:rPr>
              <w:t>至</w:t>
            </w:r>
            <w:r>
              <w:rPr>
                <w:rFonts w:hint="default" w:ascii="Times New Roman" w:hAnsi="Times New Roman" w:eastAsia="方正书宋简体" w:cs="Times New Roman"/>
                <w:sz w:val="18"/>
                <w:szCs w:val="18"/>
                <w:u w:val="single"/>
              </w:rPr>
              <w:t xml:space="preserve">   </w:t>
            </w:r>
            <w:r>
              <w:rPr>
                <w:rFonts w:hint="default" w:ascii="Times New Roman" w:hAnsi="Times New Roman" w:eastAsia="方正书宋简体" w:cs="Times New Roman"/>
                <w:sz w:val="18"/>
                <w:szCs w:val="18"/>
              </w:rPr>
              <w:t>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08"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w:t>
            </w:r>
          </w:p>
        </w:tc>
        <w:tc>
          <w:tcPr>
            <w:tcW w:w="2638"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7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项目经理</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08"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w:t>
            </w:r>
          </w:p>
        </w:tc>
        <w:tc>
          <w:tcPr>
            <w:tcW w:w="2638"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79"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9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检查项目</w:t>
            </w: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检查内容</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检查结果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9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拆除方案与交底</w:t>
            </w: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拆除专项方案经审核审查；作业人员应接受安全技术交底，特种作业人员持有效证件上岗</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9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架体结构</w:t>
            </w: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架体无整体变形、局部构件断裂或严重锈蚀，架体无结构性安全隐患</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966"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附着部件</w:t>
            </w: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附着支座与建筑结构的连接（如螺栓、预埋件）完整、无松动或损坏 </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966"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防倾导向装置及防坠装置有效</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9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升降系统</w:t>
            </w: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提升设备已完全卸载，与架体的连接已解除；导轨、导向件等升降导向装置无卡滞、损坏</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9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电气系统</w:t>
            </w: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所有电线线路已彻底断开（包括主电源、控制线路），电气设备（如电机、控制柜、传感器等）已断电并脱离连接</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966"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材料及杂物</w:t>
            </w: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架体上已清理所有材料及杂物</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966"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作业条件</w:t>
            </w: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拆除区域地面设置警戒线和警戒标志，设专人看护</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3"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966"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926"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起吊设备满足要求</w:t>
            </w:r>
          </w:p>
        </w:tc>
        <w:tc>
          <w:tcPr>
            <w:tcW w:w="79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81" w:type="dxa"/>
            <w:gridSpan w:val="4"/>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施工总承包单位验收意见：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2065" w:type="dxa"/>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专业分包单位验收意见：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负责人签章：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777" w:type="dxa"/>
            <w:gridSpan w:val="2"/>
            <w:tcBorders>
              <w:tl2br w:val="nil"/>
              <w:tr2bl w:val="nil"/>
            </w:tcBorders>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监理单位验收意见：</w:t>
            </w:r>
          </w:p>
          <w:p>
            <w:pPr>
              <w:pStyle w:val="9"/>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auto"/>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总监理工程师签章：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   月   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注：本表由施工总承包单位填报，监理单位、专业分包单位各存一份。</w:t>
      </w:r>
      <w:r>
        <w:rPr>
          <w:rFonts w:hint="default" w:ascii="Times New Roman" w:hAnsi="Times New Roman" w:eastAsia="方正书宋简体" w:cs="Times New Roman"/>
          <w:sz w:val="18"/>
          <w:szCs w:val="18"/>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0"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bCs/>
          <w:color w:val="auto"/>
          <w:kern w:val="0"/>
          <w:sz w:val="28"/>
          <w:szCs w:val="28"/>
          <w:highlight w:val="none"/>
        </w:rPr>
      </w:pPr>
      <w:r>
        <w:rPr>
          <w:rFonts w:hint="default" w:ascii="Times New Roman" w:hAnsi="Times New Roman" w:eastAsia="方正黑体简体" w:cs="Times New Roman"/>
          <w:b w:val="0"/>
          <w:bCs w:val="0"/>
          <w:color w:val="auto"/>
          <w:kern w:val="0"/>
          <w:sz w:val="28"/>
          <w:szCs w:val="28"/>
          <w:highlight w:val="none"/>
        </w:rPr>
        <w:t>附录</w:t>
      </w:r>
      <w:r>
        <w:rPr>
          <w:rFonts w:hint="default" w:ascii="Times New Roman" w:hAnsi="Times New Roman" w:eastAsia="方正黑体简体" w:cs="Times New Roman"/>
          <w:b/>
          <w:bCs/>
          <w:color w:val="auto"/>
          <w:kern w:val="0"/>
          <w:sz w:val="28"/>
          <w:szCs w:val="28"/>
          <w:highlight w:val="none"/>
        </w:rPr>
        <w:t>B</w:t>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 xml:space="preserve">B.0.1 </w:t>
      </w:r>
      <w:r>
        <w:rPr>
          <w:rFonts w:hint="eastAsia" w:ascii="Times New Roman" w:hAnsi="Times New Roman" w:eastAsia="方正黑体简体" w:cs="Times New Roman"/>
          <w:b/>
          <w:bCs/>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危大工程专项施工方案报审表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1"/>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1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23" w:type="dxa"/>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sz w:val="18"/>
                <w:szCs w:val="18"/>
              </w:rPr>
              <w:t>工程名称</w:t>
            </w:r>
            <w:r>
              <w:rPr>
                <w:rFonts w:hint="eastAsia" w:ascii="Times New Roman" w:hAnsi="Times New Roman" w:eastAsia="方正书宋简体" w:cs="Times New Roman"/>
                <w:sz w:val="18"/>
                <w:szCs w:val="18"/>
                <w:lang w:eastAsia="zh-CN"/>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sz w:val="18"/>
                <w:szCs w:val="18"/>
              </w:rPr>
              <w:t>致</w:t>
            </w:r>
            <w:r>
              <w:rPr>
                <w:rFonts w:hint="default" w:ascii="Times New Roman" w:hAnsi="Times New Roman" w:eastAsia="方正书宋简体" w:cs="Times New Roman"/>
                <w:sz w:val="18"/>
                <w:szCs w:val="18"/>
                <w:u w:val="single"/>
              </w:rPr>
              <w:t xml:space="preserve">                       </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监理单位</w:t>
            </w:r>
            <w:r>
              <w:rPr>
                <w:rFonts w:hint="eastAsia" w:ascii="Times New Roman" w:hAnsi="Times New Roman" w:eastAsia="方正书宋简体" w:cs="Times New Roman"/>
                <w:sz w:val="18"/>
                <w:szCs w:val="18"/>
                <w:lang w:eastAsia="zh-CN"/>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362" w:firstLineChars="2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我单位已经编写了</w:t>
            </w:r>
            <w:r>
              <w:rPr>
                <w:rFonts w:hint="default" w:ascii="Times New Roman" w:hAnsi="Times New Roman" w:eastAsia="方正书宋简体" w:cs="Times New Roman"/>
                <w:sz w:val="18"/>
                <w:szCs w:val="18"/>
                <w:u w:val="single"/>
              </w:rPr>
              <w:t xml:space="preserve">                                 </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分部分项工程</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的专项施工方案，并经我单位</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具有法人资格单位</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的技术负责人审核批准，请予以审查。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sz w:val="18"/>
                <w:szCs w:val="18"/>
              </w:rPr>
              <w:t>附</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1.危大工程专项施工方案</w:t>
            </w:r>
            <w:r>
              <w:rPr>
                <w:rFonts w:hint="eastAsia" w:ascii="Times New Roman" w:hAnsi="Times New Roman" w:eastAsia="方正书宋简体" w:cs="Times New Roman"/>
                <w:sz w:val="18"/>
                <w:szCs w:val="18"/>
                <w:lang w:eastAsia="zh-CN"/>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362" w:firstLineChars="2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2.超过一定规模的危大工程专项施工方案及专家论证报告。</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sz w:val="18"/>
                <w:szCs w:val="18"/>
              </w:rPr>
              <w:t>施工单位项目经理部</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章</w:t>
            </w:r>
            <w:r>
              <w:rPr>
                <w:rFonts w:hint="eastAsia" w:ascii="Times New Roman" w:hAnsi="Times New Roman" w:eastAsia="方正书宋简体" w:cs="Times New Roman"/>
                <w:sz w:val="18"/>
                <w:szCs w:val="18"/>
                <w:lang w:eastAsia="zh-CN"/>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r>
              <w:rPr>
                <w:rFonts w:hint="default" w:ascii="Times New Roman" w:hAnsi="Times New Roman" w:eastAsia="方正书宋简体" w:cs="Times New Roman"/>
                <w:sz w:val="18"/>
                <w:szCs w:val="18"/>
              </w:rPr>
              <w:t>项目经理</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u w:val="single"/>
              </w:rPr>
              <w:t xml:space="preserve">              </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r>
              <w:rPr>
                <w:rFonts w:hint="default" w:ascii="Times New Roman" w:hAnsi="Times New Roman" w:eastAsia="方正书宋简体" w:cs="Times New Roman"/>
                <w:sz w:val="18"/>
                <w:szCs w:val="18"/>
              </w:rPr>
              <w:t>日期</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23" w:type="dxa"/>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sz w:val="18"/>
                <w:szCs w:val="18"/>
              </w:rPr>
              <w:t>审查意见</w:t>
            </w:r>
            <w:r>
              <w:rPr>
                <w:rFonts w:hint="eastAsia" w:ascii="Times New Roman" w:hAnsi="Times New Roman" w:eastAsia="方正书宋简体" w:cs="Times New Roman"/>
                <w:sz w:val="18"/>
                <w:szCs w:val="18"/>
                <w:lang w:eastAsia="zh-CN"/>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r>
              <w:rPr>
                <w:rFonts w:hint="default" w:ascii="Times New Roman" w:hAnsi="Times New Roman" w:eastAsia="方正书宋简体" w:cs="Times New Roman"/>
                <w:sz w:val="18"/>
                <w:szCs w:val="18"/>
              </w:rPr>
              <w:t>监理工程师</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u w:val="single"/>
              </w:rPr>
              <w:t xml:space="preserve">            </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日期</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23" w:type="dxa"/>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sz w:val="18"/>
                <w:szCs w:val="18"/>
              </w:rPr>
              <w:t>审核意见</w:t>
            </w:r>
            <w:r>
              <w:rPr>
                <w:rFonts w:hint="eastAsia" w:ascii="Times New Roman" w:hAnsi="Times New Roman" w:eastAsia="方正书宋简体" w:cs="Times New Roman"/>
                <w:sz w:val="18"/>
                <w:szCs w:val="18"/>
                <w:lang w:eastAsia="zh-CN"/>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sz w:val="18"/>
                <w:szCs w:val="18"/>
              </w:rPr>
              <w:t>监理单位项目监理部</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章</w:t>
            </w:r>
            <w:r>
              <w:rPr>
                <w:rFonts w:hint="eastAsia" w:ascii="Times New Roman" w:hAnsi="Times New Roman" w:eastAsia="方正书宋简体" w:cs="Times New Roman"/>
                <w:sz w:val="18"/>
                <w:szCs w:val="18"/>
                <w:lang w:eastAsia="zh-CN"/>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r>
              <w:rPr>
                <w:rFonts w:hint="default" w:ascii="Times New Roman" w:hAnsi="Times New Roman" w:eastAsia="方正书宋简体" w:cs="Times New Roman"/>
                <w:sz w:val="18"/>
                <w:szCs w:val="18"/>
              </w:rPr>
              <w:t>总监理工程师</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签字、加盖执业印章</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u w:val="single"/>
              </w:rPr>
              <w:t xml:space="preserve">            </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u w:val="single"/>
              </w:rPr>
            </w:pPr>
            <w:r>
              <w:rPr>
                <w:rFonts w:hint="default" w:ascii="Times New Roman" w:hAnsi="Times New Roman" w:eastAsia="方正书宋简体" w:cs="Times New Roman"/>
                <w:sz w:val="18"/>
                <w:szCs w:val="18"/>
              </w:rPr>
              <w:t>日       期</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u w:val="single"/>
              </w:rPr>
              <w:t xml:space="preserve">            </w:t>
            </w: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 xml:space="preserve">B.0.2-1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超过一定规模的危大工程专项施工方案论证报告</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762"/>
        <w:gridCol w:w="476"/>
        <w:gridCol w:w="150"/>
        <w:gridCol w:w="350"/>
        <w:gridCol w:w="1527"/>
        <w:gridCol w:w="1023"/>
        <w:gridCol w:w="454"/>
        <w:gridCol w:w="416"/>
        <w:gridCol w:w="965"/>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8"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4735" w:type="dxa"/>
            <w:gridSpan w:val="6"/>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8"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论证内容</w:t>
            </w:r>
          </w:p>
        </w:tc>
        <w:tc>
          <w:tcPr>
            <w:tcW w:w="4735" w:type="dxa"/>
            <w:gridSpan w:val="6"/>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8"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建设单位</w:t>
            </w:r>
          </w:p>
        </w:tc>
        <w:tc>
          <w:tcPr>
            <w:tcW w:w="4735" w:type="dxa"/>
            <w:gridSpan w:val="6"/>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8"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设计单位</w:t>
            </w:r>
          </w:p>
        </w:tc>
        <w:tc>
          <w:tcPr>
            <w:tcW w:w="18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4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勘察单位</w:t>
            </w:r>
          </w:p>
        </w:tc>
        <w:tc>
          <w:tcPr>
            <w:tcW w:w="138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8"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专项设计单位1</w:t>
            </w:r>
          </w:p>
        </w:tc>
        <w:tc>
          <w:tcPr>
            <w:tcW w:w="18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4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专项设计单位2</w:t>
            </w:r>
          </w:p>
        </w:tc>
        <w:tc>
          <w:tcPr>
            <w:tcW w:w="138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8"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总承包单位</w:t>
            </w:r>
          </w:p>
        </w:tc>
        <w:tc>
          <w:tcPr>
            <w:tcW w:w="18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4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企业技术负责人</w:t>
            </w:r>
          </w:p>
        </w:tc>
        <w:tc>
          <w:tcPr>
            <w:tcW w:w="138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8"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项目负责人</w:t>
            </w:r>
          </w:p>
        </w:tc>
        <w:tc>
          <w:tcPr>
            <w:tcW w:w="18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4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项目技术负责人</w:t>
            </w:r>
          </w:p>
        </w:tc>
        <w:tc>
          <w:tcPr>
            <w:tcW w:w="138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8"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w:t>
            </w:r>
          </w:p>
        </w:tc>
        <w:tc>
          <w:tcPr>
            <w:tcW w:w="18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4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项目总监理</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工程师</w:t>
            </w:r>
          </w:p>
        </w:tc>
        <w:tc>
          <w:tcPr>
            <w:tcW w:w="138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8"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分包单位</w:t>
            </w:r>
          </w:p>
        </w:tc>
        <w:tc>
          <w:tcPr>
            <w:tcW w:w="18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477"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分包单位项目</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负责人</w:t>
            </w:r>
          </w:p>
        </w:tc>
        <w:tc>
          <w:tcPr>
            <w:tcW w:w="138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23" w:type="dxa"/>
            <w:gridSpan w:val="9"/>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专家一览表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姓 </w:t>
            </w:r>
            <w:r>
              <w:rPr>
                <w:rFonts w:hint="eastAsia" w:ascii="Times New Roman" w:hAnsi="Times New Roman" w:eastAsia="方正书宋简体" w:cs="Times New Roman"/>
                <w:sz w:val="18"/>
                <w:szCs w:val="18"/>
                <w:lang w:val="en-US" w:eastAsia="zh-CN"/>
              </w:rPr>
              <w:t xml:space="preserve"> </w:t>
            </w:r>
            <w:r>
              <w:rPr>
                <w:rFonts w:hint="default" w:ascii="Times New Roman" w:hAnsi="Times New Roman" w:eastAsia="方正书宋简体" w:cs="Times New Roman"/>
                <w:sz w:val="18"/>
                <w:szCs w:val="18"/>
              </w:rPr>
              <w:t>名</w:t>
            </w:r>
          </w:p>
        </w:tc>
        <w:tc>
          <w:tcPr>
            <w:tcW w:w="4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性别</w:t>
            </w:r>
          </w:p>
        </w:tc>
        <w:tc>
          <w:tcPr>
            <w:tcW w:w="50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年龄</w:t>
            </w:r>
          </w:p>
        </w:tc>
        <w:tc>
          <w:tcPr>
            <w:tcW w:w="152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工作单位</w:t>
            </w:r>
          </w:p>
        </w:tc>
        <w:tc>
          <w:tcPr>
            <w:tcW w:w="102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职务/职称</w:t>
            </w:r>
          </w:p>
        </w:tc>
        <w:tc>
          <w:tcPr>
            <w:tcW w:w="87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受聘专业</w:t>
            </w:r>
          </w:p>
        </w:tc>
        <w:tc>
          <w:tcPr>
            <w:tcW w:w="9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专家来源</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0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2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2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0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2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2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0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2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2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0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2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2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0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2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2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超过</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一定</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规模的</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危大</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概况</w:t>
            </w:r>
          </w:p>
        </w:tc>
        <w:tc>
          <w:tcPr>
            <w:tcW w:w="5361" w:type="dxa"/>
            <w:gridSpan w:val="8"/>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Times New Roman" w:hAnsi="Times New Roman" w:eastAsia="方正黑体简体" w:cs="Times New Roman"/>
          <w:color w:val="000000"/>
          <w:kern w:val="0"/>
          <w:sz w:val="18"/>
          <w:szCs w:val="18"/>
          <w:lang w:val="en-US" w:eastAsia="zh-CN"/>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 xml:space="preserve">B.0.2-1 </w:t>
      </w:r>
      <w:r>
        <w:rPr>
          <w:rFonts w:hint="eastAsia" w:ascii="Times New Roman" w:hAnsi="Times New Roman" w:eastAsia="方正黑体简体" w:cs="Times New Roman"/>
          <w:color w:val="000000"/>
          <w:kern w:val="0"/>
          <w:sz w:val="18"/>
          <w:szCs w:val="18"/>
          <w:lang w:val="en-US" w:eastAsia="zh-CN"/>
        </w:rPr>
        <w:t xml:space="preserve"> </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950"/>
        <w:gridCol w:w="1263"/>
        <w:gridCol w:w="1045"/>
        <w:gridCol w:w="1066"/>
        <w:gridCol w:w="640"/>
        <w:gridCol w:w="115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23" w:type="dxa"/>
            <w:gridSpan w:val="6"/>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专家论证结论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5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通过</w:t>
            </w: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4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修改后通过</w:t>
            </w:r>
          </w:p>
        </w:tc>
        <w:tc>
          <w:tcPr>
            <w:tcW w:w="106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4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不通过</w:t>
            </w:r>
          </w:p>
        </w:tc>
        <w:tc>
          <w:tcPr>
            <w:tcW w:w="115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23" w:type="dxa"/>
            <w:gridSpan w:val="6"/>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专家意见：</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5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专家签字</w:t>
            </w:r>
          </w:p>
        </w:tc>
        <w:tc>
          <w:tcPr>
            <w:tcW w:w="5173" w:type="dxa"/>
            <w:gridSpan w:val="5"/>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组长：</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5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73" w:type="dxa"/>
            <w:gridSpan w:val="5"/>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组员：</w:t>
            </w:r>
          </w:p>
        </w:tc>
      </w:tr>
    </w:tbl>
    <w:p>
      <w:pPr>
        <w:pStyle w:val="2"/>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注：1.专家论证结论应在</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通过</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修改后通过</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或</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不通过</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后打√。</w:t>
      </w:r>
    </w:p>
    <w:p>
      <w:pPr>
        <w:pStyle w:val="2"/>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750" w:leftChars="270" w:right="211" w:rightChars="100" w:hanging="181" w:hangingChars="1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2.专家论证结论为</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通过</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的，施工单位可参考专家意见自行修改完善。</w:t>
      </w:r>
    </w:p>
    <w:p>
      <w:pPr>
        <w:pStyle w:val="2"/>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750" w:leftChars="270" w:right="211" w:rightChars="100" w:hanging="181" w:hangingChars="1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3.专家论证结论为</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修改后通过</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的，施工单位的修改情况应报专家组组长或专家组组长指定一名专家代其审核并在专家意见修改索引中签字。</w:t>
      </w:r>
    </w:p>
    <w:p>
      <w:pPr>
        <w:pStyle w:val="2"/>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750" w:leftChars="270" w:right="211" w:rightChars="100" w:hanging="181" w:hangingChars="1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4.专家论证结论为</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不通过</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的，施工单位修改后应重新组织专家论证。</w:t>
      </w:r>
    </w:p>
    <w:p>
      <w:pPr>
        <w:pStyle w:val="2"/>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750" w:leftChars="270" w:right="211" w:rightChars="100" w:hanging="181" w:hangingChars="10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5.论证内容应填写相应的专项施工方案、专项设计方案、监测方案等名称。</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B.0.2-2</w:t>
      </w:r>
      <w:r>
        <w:rPr>
          <w:rFonts w:hint="default" w:ascii="Times New Roman" w:hAnsi="Times New Roman" w:eastAsia="方正黑体简体" w:cs="Times New Roman"/>
          <w:color w:val="000000"/>
          <w:kern w:val="0"/>
          <w:sz w:val="18"/>
          <w:szCs w:val="18"/>
          <w:u w:val="none"/>
          <w:lang w:val="en-US" w:eastAsia="zh-CN"/>
        </w:rPr>
        <w:t xml:space="preserve">  </w:t>
      </w:r>
      <w:r>
        <w:rPr>
          <w:rFonts w:hint="default" w:ascii="Times New Roman" w:hAnsi="Times New Roman" w:eastAsia="方正黑体简体" w:cs="Times New Roman"/>
          <w:color w:val="000000"/>
          <w:kern w:val="0"/>
          <w:sz w:val="18"/>
          <w:szCs w:val="18"/>
          <w:u w:val="single"/>
          <w:lang w:val="en-US" w:eastAsia="zh-CN"/>
        </w:rPr>
        <w:t xml:space="preserve">  </w:t>
      </w:r>
      <w:r>
        <w:rPr>
          <w:rFonts w:hint="eastAsia" w:ascii="Times New Roman" w:hAnsi="Times New Roman" w:eastAsia="方正黑体简体" w:cs="Times New Roman"/>
          <w:color w:val="000000"/>
          <w:kern w:val="0"/>
          <w:sz w:val="18"/>
          <w:szCs w:val="18"/>
          <w:u w:val="single"/>
          <w:lang w:val="en-US" w:eastAsia="zh-CN"/>
        </w:rPr>
        <w:t>（</w:t>
      </w:r>
      <w:r>
        <w:rPr>
          <w:rFonts w:hint="default" w:ascii="Times New Roman" w:hAnsi="Times New Roman" w:eastAsia="方正黑体简体" w:cs="Times New Roman"/>
          <w:color w:val="000000"/>
          <w:kern w:val="0"/>
          <w:sz w:val="18"/>
          <w:szCs w:val="18"/>
          <w:u w:val="single"/>
          <w:lang w:val="en-US" w:eastAsia="zh-CN"/>
        </w:rPr>
        <w:t>工程名称</w:t>
      </w:r>
      <w:r>
        <w:rPr>
          <w:rFonts w:hint="eastAsia" w:ascii="Times New Roman" w:hAnsi="Times New Roman" w:eastAsia="方正黑体简体" w:cs="Times New Roman"/>
          <w:color w:val="000000"/>
          <w:kern w:val="0"/>
          <w:sz w:val="18"/>
          <w:szCs w:val="18"/>
          <w:u w:val="single"/>
          <w:lang w:val="en-US" w:eastAsia="zh-CN"/>
        </w:rPr>
        <w:t>）</w:t>
      </w:r>
      <w:r>
        <w:rPr>
          <w:rFonts w:hint="default" w:ascii="Times New Roman" w:hAnsi="Times New Roman" w:eastAsia="方正黑体简体" w:cs="Times New Roman"/>
          <w:color w:val="000000"/>
          <w:kern w:val="0"/>
          <w:sz w:val="18"/>
          <w:szCs w:val="18"/>
          <w:u w:val="single"/>
          <w:lang w:val="en-US" w:eastAsia="zh-CN"/>
        </w:rPr>
        <w:t xml:space="preserve">  </w:t>
      </w:r>
      <w:r>
        <w:rPr>
          <w:rFonts w:hint="default" w:ascii="Times New Roman" w:hAnsi="Times New Roman" w:eastAsia="方正黑体简体" w:cs="Times New Roman"/>
          <w:color w:val="000000"/>
          <w:kern w:val="0"/>
          <w:sz w:val="18"/>
          <w:szCs w:val="18"/>
          <w:lang w:val="en-US" w:eastAsia="zh-CN"/>
        </w:rPr>
        <w:t>超过一定规模的危大工程专家论证会签到表</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825"/>
        <w:gridCol w:w="1178"/>
        <w:gridCol w:w="1899"/>
        <w:gridCol w:w="1267"/>
        <w:gridCol w:w="954"/>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类别</w:t>
            </w: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姓名</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单位（全称）</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职务/职称</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手机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专家组</w:t>
            </w: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建设单位</w:t>
            </w: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监理单位</w:t>
            </w: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施工单位</w:t>
            </w: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分包单位</w:t>
            </w: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勘察单位</w:t>
            </w: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设计单位</w:t>
            </w: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其他单位</w:t>
            </w: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11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5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56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7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r>
    </w:tbl>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B.0.2-3</w:t>
      </w:r>
      <w:r>
        <w:rPr>
          <w:rFonts w:hint="default"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u w:val="single"/>
          <w:lang w:val="en-US" w:eastAsia="zh-CN"/>
        </w:rPr>
        <w:t xml:space="preserve">  </w:t>
      </w:r>
      <w:r>
        <w:rPr>
          <w:rFonts w:hint="eastAsia" w:ascii="Times New Roman" w:hAnsi="Times New Roman" w:eastAsia="方正黑体简体" w:cs="Times New Roman"/>
          <w:color w:val="000000"/>
          <w:kern w:val="0"/>
          <w:sz w:val="18"/>
          <w:szCs w:val="18"/>
          <w:u w:val="single"/>
          <w:lang w:val="en-US" w:eastAsia="zh-CN"/>
        </w:rPr>
        <w:t>（</w:t>
      </w:r>
      <w:r>
        <w:rPr>
          <w:rFonts w:hint="default" w:ascii="Times New Roman" w:hAnsi="Times New Roman" w:eastAsia="方正黑体简体" w:cs="Times New Roman"/>
          <w:color w:val="000000"/>
          <w:kern w:val="0"/>
          <w:sz w:val="18"/>
          <w:szCs w:val="18"/>
          <w:u w:val="single"/>
          <w:lang w:val="en-US" w:eastAsia="zh-CN"/>
        </w:rPr>
        <w:t>工程名称</w:t>
      </w:r>
      <w:r>
        <w:rPr>
          <w:rFonts w:hint="eastAsia" w:ascii="Times New Roman" w:hAnsi="Times New Roman" w:eastAsia="方正黑体简体" w:cs="Times New Roman"/>
          <w:color w:val="000000"/>
          <w:kern w:val="0"/>
          <w:sz w:val="18"/>
          <w:szCs w:val="18"/>
          <w:u w:val="single"/>
          <w:lang w:val="en-US" w:eastAsia="zh-CN"/>
        </w:rPr>
        <w:t xml:space="preserve">） </w:t>
      </w:r>
      <w:r>
        <w:rPr>
          <w:rFonts w:hint="default" w:ascii="Times New Roman" w:hAnsi="Times New Roman" w:eastAsia="方正黑体简体" w:cs="Times New Roman"/>
          <w:color w:val="000000"/>
          <w:kern w:val="0"/>
          <w:sz w:val="18"/>
          <w:szCs w:val="18"/>
          <w:u w:val="single"/>
          <w:lang w:val="en-US" w:eastAsia="zh-CN"/>
        </w:rPr>
        <w:t xml:space="preserve"> </w:t>
      </w:r>
      <w:r>
        <w:rPr>
          <w:rFonts w:hint="default" w:ascii="Times New Roman" w:hAnsi="Times New Roman" w:eastAsia="方正黑体简体" w:cs="Times New Roman"/>
          <w:color w:val="000000"/>
          <w:kern w:val="0"/>
          <w:sz w:val="18"/>
          <w:szCs w:val="18"/>
          <w:lang w:val="en-US" w:eastAsia="zh-CN"/>
        </w:rPr>
        <w:t>超过一定规模的危大工程专项施工方案论证</w:t>
      </w:r>
      <w:r>
        <w:rPr>
          <w:rFonts w:hint="default" w:ascii="Times New Roman" w:hAnsi="Times New Roman" w:eastAsia="方正黑体简体" w:cs="Times New Roman"/>
          <w:color w:val="000000"/>
          <w:kern w:val="0"/>
          <w:sz w:val="18"/>
          <w:szCs w:val="18"/>
          <w:lang w:val="en-US" w:eastAsia="zh-CN"/>
        </w:rPr>
        <w:br w:type="textWrapping"/>
      </w:r>
      <w:r>
        <w:rPr>
          <w:rFonts w:hint="default" w:ascii="Times New Roman" w:hAnsi="Times New Roman" w:eastAsia="方正黑体简体" w:cs="Times New Roman"/>
          <w:color w:val="000000"/>
          <w:kern w:val="0"/>
          <w:sz w:val="18"/>
          <w:szCs w:val="18"/>
          <w:lang w:val="en-US" w:eastAsia="zh-CN"/>
        </w:rPr>
        <w:t>专家意见修改索引</w:t>
      </w:r>
    </w:p>
    <w:tbl>
      <w:tblPr>
        <w:tblStyle w:val="10"/>
        <w:tblW w:w="6123"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605"/>
        <w:gridCol w:w="2950"/>
        <w:gridCol w:w="1611"/>
        <w:gridCol w:w="957"/>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8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39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专家意见</w:t>
            </w:r>
          </w:p>
        </w:tc>
        <w:tc>
          <w:tcPr>
            <w:tcW w:w="21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修改情况/页码</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备注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8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39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1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8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39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1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8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39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1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8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39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1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8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39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1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8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39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1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8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39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1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8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398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 xml:space="preserve"> </w:t>
            </w:r>
          </w:p>
        </w:tc>
        <w:tc>
          <w:tcPr>
            <w:tcW w:w="216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127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4" w:hRule="atLeast"/>
          <w:jc w:val="center"/>
        </w:trPr>
        <w:tc>
          <w:tcPr>
            <w:tcW w:w="478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审核专家签字</w:t>
            </w:r>
          </w:p>
        </w:tc>
        <w:tc>
          <w:tcPr>
            <w:tcW w:w="3439"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bl>
    <w:p>
      <w:pPr>
        <w:pStyle w:val="2"/>
        <w:keepNext w:val="0"/>
        <w:keepLines w:val="0"/>
        <w:pageBreakBefore w:val="0"/>
        <w:widowControl w:val="0"/>
        <w:kinsoku/>
        <w:wordWrap/>
        <w:overflowPunct w:val="0"/>
        <w:topLinePunct w:val="0"/>
        <w:autoSpaceDE/>
        <w:autoSpaceDN/>
        <w:bidi w:val="0"/>
        <w:adjustRightInd/>
        <w:snapToGrid/>
        <w:spacing w:beforeAutospacing="0" w:after="0" w:afterAutospacing="0" w:line="348" w:lineRule="exact"/>
        <w:ind w:left="211" w:leftChars="100" w:right="211" w:rightChars="10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注：审核专家为专家论证组组长或其指定的一名专家。</w:t>
      </w: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sectPr>
          <w:footerReference r:id="rId4" w:type="default"/>
          <w:pgSz w:w="7937" w:h="11509"/>
          <w:pgMar w:top="1020" w:right="907" w:bottom="1020" w:left="907" w:header="737" w:footer="737" w:gutter="0"/>
          <w:cols w:space="0" w:num="1"/>
          <w:rtlGutter w:val="0"/>
          <w:docGrid w:type="linesAndChars" w:linePitch="316" w:charSpace="233"/>
        </w:sectPr>
      </w:pP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bookmarkStart w:id="33" w:name="_Hlk217637529"/>
      <w:bookmarkStart w:id="34" w:name="_Hlk217637666"/>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 xml:space="preserve"> 铝合金附着式升降脚手架风险评价及分级管控清单</w:t>
      </w:r>
    </w:p>
    <w:bookmarkEnd w:id="33"/>
    <w:bookmarkEnd w:id="34"/>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施工方案</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施工方案编审</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施工前未编制施工方案或结构设计未经计算。</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施工方案设置专人编制、专人审核，开工前对方案进行核查。</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建立健全方案编制审核制度，确立有效奖惩措施。</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暂停施工，待方案完善后复工。</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7"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施工方案未按照相应规定进行审核、审批。</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开工前对方案进行核查，审查通过后开始施工。</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建立健全方案编制审核制度，确立有效奖惩措施。</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3</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施工方案</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施工方案编审</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施工方案未按照相应规定进行专家论证。</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根据工程规模，按照规定对施工方案进行专家论证。</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开工前对工程信息复核，做好相关论证准备工作。</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及时联系相关专家组织论证。</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4</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架体高度、参数等发生变化时，专项施工方案未重新进行审核、论证、审批。</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对照施工前现场实际条件和设计要求，对施工方案进行复核。</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工程部门与技术部门及时沟通与协调，如条件有变，及时对方案进行调整。</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及时联系相关专家组织论证。</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471"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附着式升降脚手架架体</w:t>
            </w:r>
          </w:p>
        </w:tc>
        <w:tc>
          <w:tcPr>
            <w:tcW w:w="81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安全装置设置</w:t>
            </w:r>
          </w:p>
        </w:tc>
        <w:tc>
          <w:tcPr>
            <w:tcW w:w="125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未按要求安装防坠落装置或防坠落装置设置不符合要求</w:t>
            </w:r>
          </w:p>
        </w:tc>
        <w:tc>
          <w:tcPr>
            <w:tcW w:w="51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20" w:lineRule="exact"/>
              <w:ind w:left="0" w:leftChars="0" w:right="0" w:rightChars="0" w:firstLine="0" w:firstLineChars="0"/>
              <w:jc w:val="both"/>
              <w:textAlignment w:val="auto"/>
              <w:rPr>
                <w:rFonts w:hint="default" w:ascii="Times New Roman" w:hAnsi="Times New Roman" w:eastAsia="方正书宋简体" w:cs="Times New Roman"/>
                <w:spacing w:val="-6"/>
                <w:sz w:val="18"/>
                <w:szCs w:val="18"/>
              </w:rPr>
            </w:pPr>
            <w:r>
              <w:rPr>
                <w:rFonts w:hint="default" w:ascii="Times New Roman" w:hAnsi="Times New Roman" w:eastAsia="方正书宋简体" w:cs="Times New Roman"/>
                <w:b/>
                <w:bCs/>
                <w:color w:val="000000"/>
                <w:spacing w:val="-6"/>
                <w:sz w:val="18"/>
                <w:szCs w:val="18"/>
              </w:rPr>
              <w:t>工程措施</w:t>
            </w:r>
            <w:r>
              <w:rPr>
                <w:rFonts w:hint="eastAsia" w:ascii="Times New Roman" w:hAnsi="Times New Roman" w:eastAsia="方正书宋简体" w:cs="Times New Roman"/>
                <w:b/>
                <w:bCs/>
                <w:color w:val="000000"/>
                <w:spacing w:val="-6"/>
                <w:sz w:val="18"/>
                <w:szCs w:val="18"/>
                <w:lang w:eastAsia="zh-CN"/>
              </w:rPr>
              <w:t>：</w:t>
            </w:r>
            <w:r>
              <w:rPr>
                <w:rFonts w:hint="default" w:ascii="Times New Roman" w:hAnsi="Times New Roman" w:eastAsia="方正书宋简体" w:cs="Times New Roman"/>
                <w:spacing w:val="-6"/>
                <w:sz w:val="18"/>
                <w:szCs w:val="18"/>
              </w:rPr>
              <w:t>附着式升降脚手架应安装防坠落装置，技术性能应符合《建筑施工工具式脚手架安全技术规范》要求；防坠落装置与升降设备应分别独立固定在建筑结构上；防坠落装置应设置在竖向主框架处，与建筑结构附着。</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20" w:lineRule="exact"/>
              <w:ind w:left="0" w:leftChars="0" w:right="0" w:rightChars="0" w:firstLine="0" w:firstLineChars="0"/>
              <w:jc w:val="both"/>
              <w:textAlignment w:val="auto"/>
              <w:rPr>
                <w:rFonts w:hint="default" w:ascii="Times New Roman" w:hAnsi="Times New Roman" w:eastAsia="方正书宋简体" w:cs="Times New Roman"/>
                <w:spacing w:val="-6"/>
                <w:sz w:val="18"/>
                <w:szCs w:val="18"/>
              </w:rPr>
            </w:pPr>
            <w:r>
              <w:rPr>
                <w:rFonts w:hint="default" w:ascii="Times New Roman" w:hAnsi="Times New Roman" w:eastAsia="方正书宋简体" w:cs="Times New Roman"/>
                <w:spacing w:val="-6"/>
                <w:sz w:val="18"/>
                <w:szCs w:val="18"/>
              </w:rPr>
              <w:t>1</w:t>
            </w:r>
            <w:r>
              <w:rPr>
                <w:rFonts w:hint="eastAsia" w:ascii="Times New Roman" w:hAnsi="Times New Roman" w:eastAsia="方正书宋简体" w:cs="Times New Roman"/>
                <w:spacing w:val="-6"/>
                <w:sz w:val="18"/>
                <w:szCs w:val="18"/>
                <w:lang w:val="en-US" w:eastAsia="zh-CN"/>
              </w:rPr>
              <w:t>.</w:t>
            </w:r>
            <w:r>
              <w:rPr>
                <w:rFonts w:hint="default" w:ascii="Times New Roman" w:hAnsi="Times New Roman" w:eastAsia="方正书宋简体" w:cs="Times New Roman"/>
                <w:spacing w:val="-6"/>
                <w:sz w:val="18"/>
                <w:szCs w:val="18"/>
              </w:rPr>
              <w:t>防坠落装置应设置在竖向主框架处并附着在建筑结构上，每一升降点不得少于一个防坠落装置，防坠落装置在使用和升降工况下都必须起作用；</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20" w:lineRule="exact"/>
              <w:ind w:left="0" w:leftChars="0" w:right="0" w:rightChars="0" w:firstLine="0" w:firstLineChars="0"/>
              <w:jc w:val="both"/>
              <w:textAlignment w:val="auto"/>
              <w:rPr>
                <w:rFonts w:hint="default" w:ascii="Times New Roman" w:hAnsi="Times New Roman" w:eastAsia="方正书宋简体" w:cs="Times New Roman"/>
                <w:spacing w:val="-6"/>
                <w:sz w:val="18"/>
                <w:szCs w:val="18"/>
              </w:rPr>
            </w:pPr>
            <w:r>
              <w:rPr>
                <w:rFonts w:hint="default" w:ascii="Times New Roman" w:hAnsi="Times New Roman" w:eastAsia="方正书宋简体" w:cs="Times New Roman"/>
                <w:spacing w:val="-6"/>
                <w:sz w:val="18"/>
                <w:szCs w:val="18"/>
              </w:rPr>
              <w:t>2</w:t>
            </w:r>
            <w:r>
              <w:rPr>
                <w:rFonts w:hint="eastAsia" w:ascii="Times New Roman" w:hAnsi="Times New Roman" w:eastAsia="方正书宋简体" w:cs="Times New Roman"/>
                <w:spacing w:val="-6"/>
                <w:sz w:val="18"/>
                <w:szCs w:val="18"/>
                <w:lang w:val="en-US" w:eastAsia="zh-CN"/>
              </w:rPr>
              <w:t>.</w:t>
            </w:r>
            <w:r>
              <w:rPr>
                <w:rFonts w:hint="default" w:ascii="Times New Roman" w:hAnsi="Times New Roman" w:eastAsia="方正书宋简体" w:cs="Times New Roman"/>
                <w:spacing w:val="-6"/>
                <w:sz w:val="18"/>
                <w:szCs w:val="18"/>
              </w:rPr>
              <w:t>防坠落装置必须是机械式的全自动装置，严禁使用每次升降都需重组的手动装置；</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20" w:lineRule="exact"/>
              <w:ind w:left="0" w:leftChars="0" w:right="0" w:rightChars="0" w:firstLine="0" w:firstLineChars="0"/>
              <w:jc w:val="both"/>
              <w:textAlignment w:val="auto"/>
              <w:rPr>
                <w:rFonts w:hint="default" w:ascii="Times New Roman" w:hAnsi="Times New Roman" w:eastAsia="方正书宋简体" w:cs="Times New Roman"/>
                <w:spacing w:val="-6"/>
                <w:sz w:val="18"/>
                <w:szCs w:val="18"/>
              </w:rPr>
            </w:pPr>
            <w:r>
              <w:rPr>
                <w:rFonts w:hint="default" w:ascii="Times New Roman" w:hAnsi="Times New Roman" w:eastAsia="方正书宋简体" w:cs="Times New Roman"/>
                <w:spacing w:val="-6"/>
                <w:sz w:val="18"/>
                <w:szCs w:val="18"/>
              </w:rPr>
              <w:t>3</w:t>
            </w:r>
            <w:r>
              <w:rPr>
                <w:rFonts w:hint="eastAsia" w:ascii="Times New Roman" w:hAnsi="Times New Roman" w:eastAsia="方正书宋简体" w:cs="Times New Roman"/>
                <w:spacing w:val="-6"/>
                <w:sz w:val="18"/>
                <w:szCs w:val="18"/>
                <w:lang w:val="en-US" w:eastAsia="zh-CN"/>
              </w:rPr>
              <w:t>.</w:t>
            </w:r>
            <w:r>
              <w:rPr>
                <w:rFonts w:hint="default" w:ascii="Times New Roman" w:hAnsi="Times New Roman" w:eastAsia="方正书宋简体" w:cs="Times New Roman"/>
                <w:spacing w:val="-6"/>
                <w:sz w:val="18"/>
                <w:szCs w:val="18"/>
              </w:rPr>
              <w:t>防坠落装置技术性能除应满足承载能力要求外，还应满足5.5.4的规定；</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20" w:lineRule="exact"/>
              <w:ind w:left="0" w:leftChars="0" w:right="0" w:rightChars="0" w:firstLine="0" w:firstLineChars="0"/>
              <w:jc w:val="both"/>
              <w:textAlignment w:val="auto"/>
              <w:rPr>
                <w:rFonts w:hint="default" w:ascii="Times New Roman" w:hAnsi="Times New Roman" w:eastAsia="方正书宋简体" w:cs="Times New Roman"/>
                <w:spacing w:val="-6"/>
                <w:sz w:val="18"/>
                <w:szCs w:val="18"/>
              </w:rPr>
            </w:pPr>
            <w:r>
              <w:rPr>
                <w:rFonts w:hint="default" w:ascii="Times New Roman" w:hAnsi="Times New Roman" w:eastAsia="方正书宋简体" w:cs="Times New Roman"/>
                <w:spacing w:val="-6"/>
                <w:sz w:val="18"/>
                <w:szCs w:val="18"/>
              </w:rPr>
              <w:t>4</w:t>
            </w:r>
            <w:r>
              <w:rPr>
                <w:rFonts w:hint="eastAsia" w:ascii="Times New Roman" w:hAnsi="Times New Roman" w:eastAsia="方正书宋简体" w:cs="Times New Roman"/>
                <w:spacing w:val="-6"/>
                <w:sz w:val="18"/>
                <w:szCs w:val="18"/>
                <w:lang w:val="en-US" w:eastAsia="zh-CN"/>
              </w:rPr>
              <w:t>.</w:t>
            </w:r>
            <w:r>
              <w:rPr>
                <w:rFonts w:hint="default" w:ascii="Times New Roman" w:hAnsi="Times New Roman" w:eastAsia="方正书宋简体" w:cs="Times New Roman"/>
                <w:spacing w:val="-6"/>
                <w:sz w:val="18"/>
                <w:szCs w:val="18"/>
              </w:rPr>
              <w:t>防坠落装置应具有防尘、防污染的措施，并应灵敏可靠和运转自如；</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20" w:lineRule="exact"/>
              <w:ind w:left="0" w:leftChars="0" w:right="0" w:rightChars="0" w:firstLine="0" w:firstLineChars="0"/>
              <w:jc w:val="both"/>
              <w:textAlignment w:val="auto"/>
              <w:rPr>
                <w:rFonts w:hint="default" w:ascii="Times New Roman" w:hAnsi="Times New Roman" w:eastAsia="方正书宋简体" w:cs="Times New Roman"/>
                <w:spacing w:val="-6"/>
                <w:sz w:val="18"/>
                <w:szCs w:val="18"/>
              </w:rPr>
            </w:pPr>
            <w:r>
              <w:rPr>
                <w:rFonts w:hint="default" w:ascii="Times New Roman" w:hAnsi="Times New Roman" w:eastAsia="方正书宋简体" w:cs="Times New Roman"/>
                <w:spacing w:val="-6"/>
                <w:sz w:val="18"/>
                <w:szCs w:val="18"/>
              </w:rPr>
              <w:t>5</w:t>
            </w:r>
            <w:r>
              <w:rPr>
                <w:rFonts w:hint="eastAsia" w:ascii="Times New Roman" w:hAnsi="Times New Roman" w:eastAsia="方正书宋简体" w:cs="Times New Roman"/>
                <w:spacing w:val="-6"/>
                <w:sz w:val="18"/>
                <w:szCs w:val="18"/>
                <w:lang w:val="en-US" w:eastAsia="zh-CN"/>
              </w:rPr>
              <w:t>.</w:t>
            </w:r>
            <w:r>
              <w:rPr>
                <w:rFonts w:hint="default" w:ascii="Times New Roman" w:hAnsi="Times New Roman" w:eastAsia="方正书宋简体" w:cs="Times New Roman"/>
                <w:spacing w:val="-6"/>
                <w:sz w:val="18"/>
                <w:szCs w:val="18"/>
              </w:rPr>
              <w:t>防坠落装置与升降设备必须分别独立固定在建筑结构上；</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2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pacing w:val="-6"/>
                <w:sz w:val="18"/>
                <w:szCs w:val="18"/>
              </w:rPr>
              <w:t>6</w:t>
            </w:r>
            <w:r>
              <w:rPr>
                <w:rFonts w:hint="eastAsia" w:ascii="Times New Roman" w:hAnsi="Times New Roman" w:eastAsia="方正书宋简体" w:cs="Times New Roman"/>
                <w:spacing w:val="-6"/>
                <w:sz w:val="18"/>
                <w:szCs w:val="18"/>
                <w:lang w:val="en-US" w:eastAsia="zh-CN"/>
              </w:rPr>
              <w:t>.</w:t>
            </w:r>
            <w:r>
              <w:rPr>
                <w:rFonts w:hint="default" w:ascii="Times New Roman" w:hAnsi="Times New Roman" w:eastAsia="方正书宋简体" w:cs="Times New Roman"/>
                <w:spacing w:val="-6"/>
                <w:sz w:val="18"/>
                <w:szCs w:val="18"/>
              </w:rPr>
              <w:t>钢吊杆式防坠落装置，钢吊杆规格应由计算确定，且不应小于Ф25mm。</w:t>
            </w:r>
          </w:p>
        </w:tc>
        <w:tc>
          <w:tcPr>
            <w:tcW w:w="289"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45"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5</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附着式升降脚手架架体</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安全装置设置</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未按要求安装防坠落装置或防坠落装置设置不符合要求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sz w:val="18"/>
                <w:szCs w:val="18"/>
              </w:rPr>
              <w:t>管理措施</w:t>
            </w:r>
            <w:r>
              <w:rPr>
                <w:rFonts w:hint="eastAsia" w:ascii="Times New Roman" w:hAnsi="Times New Roman" w:eastAsia="方正书宋简体" w:cs="Times New Roman"/>
                <w:b/>
                <w:bCs/>
                <w:sz w:val="18"/>
                <w:szCs w:val="18"/>
                <w:lang w:eastAsia="zh-CN"/>
              </w:rPr>
              <w:t>：</w:t>
            </w:r>
            <w:r>
              <w:rPr>
                <w:rFonts w:hint="default" w:ascii="Times New Roman" w:hAnsi="Times New Roman" w:eastAsia="方正书宋简体" w:cs="Times New Roman"/>
                <w:sz w:val="18"/>
                <w:szCs w:val="18"/>
              </w:rPr>
              <w:t>指定专人负责，做好验收工作。</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694"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6</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未按要求安装防倾覆装置或防倾覆装置设置不符合要求。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附着式升降脚手架应安装防倾覆装置，技术性能应符合《建筑施工工具式脚手架安全技术规范》要求；升降和使用工况时，最上和最下两个防倾导向装置的导向件竖向距离不应小于2倍楼层高度。</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9"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sz w:val="18"/>
                <w:szCs w:val="18"/>
              </w:rPr>
              <w:t>管理措施</w:t>
            </w:r>
            <w:r>
              <w:rPr>
                <w:rFonts w:hint="eastAsia" w:ascii="Times New Roman" w:hAnsi="Times New Roman" w:eastAsia="方正书宋简体" w:cs="Times New Roman"/>
                <w:b/>
                <w:bCs/>
                <w:sz w:val="18"/>
                <w:szCs w:val="18"/>
                <w:lang w:eastAsia="zh-CN"/>
              </w:rPr>
              <w:t>：</w:t>
            </w:r>
            <w:r>
              <w:rPr>
                <w:rFonts w:hint="default" w:ascii="Times New Roman" w:hAnsi="Times New Roman" w:eastAsia="方正书宋简体" w:cs="Times New Roman"/>
                <w:sz w:val="18"/>
                <w:szCs w:val="18"/>
              </w:rPr>
              <w:t>指定专人负责，做好检查验收工作。</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7</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附着式升降脚手架架体</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安全装置设置</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未按要求安装同步控制装置。</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附着式升降脚手架应安装有限制荷载或水平高差同步控制装置，应符合《建筑施工工具式脚手架安全技术规范》要求。</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指定专人负责，做好检查验收。</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86" w:hRule="atLeast"/>
          <w:jc w:val="center"/>
        </w:trPr>
        <w:tc>
          <w:tcPr>
            <w:tcW w:w="248"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架体构造</w:t>
            </w:r>
          </w:p>
        </w:tc>
        <w:tc>
          <w:tcPr>
            <w:tcW w:w="125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架体构造不符合规范要求。</w:t>
            </w:r>
          </w:p>
        </w:tc>
        <w:tc>
          <w:tcPr>
            <w:tcW w:w="51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架体高度不应大于5倍楼层高度，宽度不应大于1.2m；直线布置的架体支承跨度不应大于7m，折线、曲线布置的架体支撑点处的架体外侧距离不应大于5.4m；架体水平悬挑长度不应大于2m，且不应大于跨度的 1/2；架体悬臂高度不应大于架体高度的2/5，且不应大于6m；架体高度与支承跨度的乘积不应大于110㎡。</w:t>
            </w:r>
          </w:p>
        </w:tc>
        <w:tc>
          <w:tcPr>
            <w:tcW w:w="289"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br w:type="page"/>
      </w:r>
    </w:p>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8</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附着式升降脚手架架体</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架体构造</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架体构造不符合规范要求。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严格按照规范和方案要求进行架体构造验收。</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9</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附着支座</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附着支座数量、间距不符合要求。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坍塌高处坠落</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竖向主框架所复盖的每一楼层处应设置一道附墙支座。</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1</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施工前对作业人员进行安全技术交底；2</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专职安全管理人员根据方案与交底进行安全检查，发现设置不符现象立即要求整改。</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10</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使用工况未将竖向主框架与附着支座固定。</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坍塌高处坠落</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在使用工况时，应将竖向主框架固定于附墙支座上。</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1</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施工前对作业人员进行安全技术交底；2</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专职安全管理人员根据方案与交底进行安全检查，发现不符现象立即要求整改。</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11</w:t>
            </w:r>
          </w:p>
        </w:tc>
        <w:tc>
          <w:tcPr>
            <w:tcW w:w="47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附着式升降脚手架架体</w:t>
            </w:r>
          </w:p>
        </w:tc>
        <w:tc>
          <w:tcPr>
            <w:tcW w:w="814"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附着式升降脚手架架体</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升降工况未将防倾、导向装置设置在附着支座上。</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在升降工况时，附墙支座上应设有防倾、导向的结构装置。</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1</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编制专项方案，应该按方案实施；2</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使用过程进行监督。</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12</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附着支座与建筑结构连接固定方式不符合规范要求。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1</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附墙支座应采用锚固螺栓与建筑物连接，受拉螺栓的螺母不得少于二个或应采用弹簧垫片加单螺母，螺杆露出螺母端部的长度不应少于3个螺距，且不得小于10mm，垫板尺寸应由设计确定，且不得小于100mm×</w:t>
            </w:r>
            <w:r>
              <w:rPr>
                <w:rFonts w:hint="eastAsia" w:ascii="Times New Roman" w:hAnsi="Times New Roman" w:eastAsia="方正书宋简体" w:cs="Times New Roman"/>
                <w:sz w:val="18"/>
                <w:szCs w:val="18"/>
                <w:lang w:val="en-US" w:eastAsia="zh-CN"/>
              </w:rPr>
              <w:t xml:space="preserve"> </w:t>
            </w:r>
            <w:r>
              <w:rPr>
                <w:rFonts w:hint="default" w:ascii="Times New Roman" w:hAnsi="Times New Roman" w:eastAsia="方正书宋简体" w:cs="Times New Roman"/>
                <w:sz w:val="18"/>
                <w:szCs w:val="18"/>
              </w:rPr>
              <w:t>100mm×10mm。2</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附墙支座支承在建筑物上连接处混凝土的强度应按设计要求确定，但不得小于C10。</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作业人员按要求设置，专职安全管理人员现场检查，发现问题立即整改。</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1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76"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13</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架体安装</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架体安装</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主框架和水平支承桁架结构的节点未采用焊接或螺栓连接，各杆件的轴线未汇交于节点。</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主框架和水平支承桁架结构的节点应采用焊接或螺栓连接，各杆件的轴线应汇交于节点。</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9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根据方案与交底进行检查，不符合要求的整改。</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99"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14</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水平支承桁架的上弦和下弦之间设置水平支撑杆件未采用焊接或螺栓连接</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内外两片水平支承桁架的上弦和下弦之间应设置水平支撑杆件，各节点应采用焊接或螺栓连接。</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78"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检查是否符合方案或规范要求，不符合要求的整改。</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7"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15</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架体安装</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架体安装</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架体立杆底端未设在水平桁架上弦杆的节点处。</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架体立杆底端应设在水平桁架上弦杆的节点处。</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3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专人检查，不符合要求的立即整改。</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7"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16</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竖向主框架组装高度低与架体高度。</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竖向主框架组装高度应与架体高度相等。</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3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专人检查，不符合要求的立即整改。</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17</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架体安装</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架体安装</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架体外立面设置的连续剪刀撑未将竖向主框架、水平支承桁架和架体构架连成一体。</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剪刀撑应沿架体高度连续设置，并应将竖向主框架、水平支承桁架和架体构架连成一体，剪刀撑斜杆水平夹角应为45°~60°。</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专人负责进行检查，发现不符合要求的进行整改。</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18</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架体升降</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架体升降</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两跨以上架体同时升降采用手动装置。</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两跨以上架体同时升降应采用电动或液压动力装置，不得采用手动装置。</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按设计方案进行检查。</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19</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架体升降</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架体升降</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升降工况附着支座处建筑结构混凝土强度不符合要求。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坍塌</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升降工况附着支座处建筑结构混凝土强度应按设计要求确定，且不得小于C10。</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4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按设计方案对混凝土强度进行检测。</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20</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升降工况架体上有施工荷载或有人员停留。</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高处坠落、物体打击</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Ⅱ</w:t>
            </w:r>
          </w:p>
        </w:tc>
        <w:tc>
          <w:tcPr>
            <w:tcW w:w="482"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重大</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升降工况架体上不得有施工荷载，严禁人员在架体上停留。</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企业级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4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按设计方案进行检查。</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21</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脚手架防护设施</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架体防护</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架体外侧密目式安全网设置不符合要求。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物体打击</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1</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密目网进场复试合格后使用；2</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安全立网的网目密度不应低于 2000目/100cm</w:t>
            </w:r>
            <w:r>
              <w:rPr>
                <w:rFonts w:hint="default" w:ascii="Times New Roman" w:hAnsi="Times New Roman" w:eastAsia="方正书宋简体" w:cs="Times New Roman"/>
                <w:sz w:val="18"/>
                <w:szCs w:val="18"/>
                <w:vertAlign w:val="superscript"/>
              </w:rPr>
              <w:t>2</w:t>
            </w:r>
            <w:r>
              <w:rPr>
                <w:rFonts w:hint="default" w:ascii="Times New Roman" w:hAnsi="Times New Roman" w:eastAsia="方正书宋简体" w:cs="Times New Roman"/>
                <w:sz w:val="18"/>
                <w:szCs w:val="18"/>
              </w:rPr>
              <w:t>。3</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密目网应符合《安全网》GB</w:t>
            </w:r>
            <w:r>
              <w:rPr>
                <w:rFonts w:hint="eastAsia" w:ascii="Times New Roman" w:hAnsi="Times New Roman" w:eastAsia="方正书宋简体" w:cs="Times New Roman"/>
                <w:sz w:val="18"/>
                <w:szCs w:val="18"/>
                <w:lang w:val="en-US" w:eastAsia="zh-CN"/>
              </w:rPr>
              <w:t xml:space="preserve"> </w:t>
            </w:r>
            <w:r>
              <w:rPr>
                <w:rFonts w:hint="default" w:ascii="Times New Roman" w:hAnsi="Times New Roman" w:eastAsia="方正书宋简体" w:cs="Times New Roman"/>
                <w:sz w:val="18"/>
                <w:szCs w:val="18"/>
              </w:rPr>
              <w:t>5725的有关规定。</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4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安装完毕后进行验收，使用过程定期检查，发现缺失时及时补设。</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24"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22</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脚手架防护设施</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0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架体防护</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作业层防护栏杆不符合规范要求。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高处坠落物体打击</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作业层在高度1.2m设置防护栏杆。</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2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安装完毕后进行验收，使用过程定期检查，发现缺失时及时补设。</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24"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23</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作业层未设置挡脚板。</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物体打击</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作业层设置高度180mm的挡脚板。</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2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安装完毕后进行验收，使用过程定期检查，发现缺失时及时补设。</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8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7"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24</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脚手架脚手板</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脚手板铺设、固定</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作业层与建筑物之间未按规定进行封闭。</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物体打击</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作业层里排架体与建筑物楼板之间&gt;15cm应采用脚手板或安全平网封闭。</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7"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1</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安装完毕后进行验收，使用过程定期检查，发现缺失时及时补设；2</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设置警戒区和隔离区。</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25</w:t>
            </w: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脚手板铺设不符合要求。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高处坠落物体打击</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按专项方案施工。</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检查脚手板应满铺，铺设是否严密，不严密应进行整改。</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B.0.3-1</w:t>
      </w:r>
    </w:p>
    <w:tbl>
      <w:tblPr>
        <w:tblStyle w:val="11"/>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48"/>
        <w:gridCol w:w="471"/>
        <w:gridCol w:w="814"/>
        <w:gridCol w:w="1254"/>
        <w:gridCol w:w="514"/>
        <w:gridCol w:w="1007"/>
        <w:gridCol w:w="1104"/>
        <w:gridCol w:w="482"/>
        <w:gridCol w:w="3043"/>
        <w:gridCol w:w="289"/>
        <w:gridCol w:w="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序号</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风险点名称</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工作步骤或工作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内容</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主要危险有害因素（人、物、环、管）</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潜在事故类型</w:t>
            </w:r>
          </w:p>
        </w:tc>
        <w:tc>
          <w:tcPr>
            <w:tcW w:w="2111" w:type="dxa"/>
            <w:gridSpan w:val="2"/>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风险评价</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风险等级</w:t>
            </w:r>
          </w:p>
        </w:tc>
        <w:tc>
          <w:tcPr>
            <w:tcW w:w="3043"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控制措施</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管理层级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事故发生的</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可能性（L）</w:t>
            </w:r>
          </w:p>
        </w:tc>
        <w:tc>
          <w:tcPr>
            <w:tcW w:w="1104"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事故后果</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严重程度（S）</w:t>
            </w: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3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26</w:t>
            </w:r>
          </w:p>
        </w:tc>
        <w:tc>
          <w:tcPr>
            <w:tcW w:w="471"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脚手架脚手板</w:t>
            </w:r>
          </w:p>
        </w:tc>
        <w:tc>
          <w:tcPr>
            <w:tcW w:w="8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脚手板铺设、固定</w:t>
            </w:r>
          </w:p>
        </w:tc>
        <w:tc>
          <w:tcPr>
            <w:tcW w:w="125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脚手板规格、材质不符合要求。</w:t>
            </w:r>
          </w:p>
        </w:tc>
        <w:tc>
          <w:tcPr>
            <w:tcW w:w="51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高处坠落物体打击</w:t>
            </w:r>
          </w:p>
        </w:tc>
        <w:tc>
          <w:tcPr>
            <w:tcW w:w="1007"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B</w:t>
            </w:r>
          </w:p>
        </w:tc>
        <w:tc>
          <w:tcPr>
            <w:tcW w:w="1104"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Ⅲ</w:t>
            </w:r>
          </w:p>
        </w:tc>
        <w:tc>
          <w:tcPr>
            <w:tcW w:w="482"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较大</w:t>
            </w:r>
          </w:p>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风险</w:t>
            </w: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1</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木脚手板厚度不应小于 50mm</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两端宜各设直径不小于4mm 的镀锌钢丝箍两道；2</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钢脚手板材质应符合现行国家标准《碳素结构钢》GB/T</w:t>
            </w:r>
            <w:r>
              <w:rPr>
                <w:rFonts w:hint="eastAsia" w:ascii="Times New Roman" w:hAnsi="Times New Roman" w:eastAsia="方正书宋简体" w:cs="Times New Roman"/>
                <w:sz w:val="18"/>
                <w:szCs w:val="18"/>
                <w:lang w:val="en-US" w:eastAsia="zh-CN"/>
              </w:rPr>
              <w:t xml:space="preserve"> </w:t>
            </w:r>
            <w:r>
              <w:rPr>
                <w:rFonts w:hint="default" w:ascii="Times New Roman" w:hAnsi="Times New Roman" w:eastAsia="方正书宋简体" w:cs="Times New Roman"/>
                <w:sz w:val="18"/>
                <w:szCs w:val="18"/>
              </w:rPr>
              <w:t>700中Q235级钢的规定；3</w:t>
            </w:r>
            <w:r>
              <w:rPr>
                <w:rFonts w:hint="eastAsia" w:ascii="Times New Roman" w:hAnsi="Times New Roman" w:eastAsia="方正书宋简体" w:cs="Times New Roman"/>
                <w:sz w:val="18"/>
                <w:szCs w:val="18"/>
                <w:lang w:val="en-US" w:eastAsia="zh-CN"/>
              </w:rPr>
              <w:t>.</w:t>
            </w:r>
            <w:r>
              <w:rPr>
                <w:rFonts w:hint="default" w:ascii="Times New Roman" w:hAnsi="Times New Roman" w:eastAsia="方正书宋简体" w:cs="Times New Roman"/>
                <w:sz w:val="18"/>
                <w:szCs w:val="18"/>
              </w:rPr>
              <w:t>冲压钢板脚手板的钢板厚度不宜小于1.5mm，板面冲孔内切圆直径应小于25mmm。</w:t>
            </w:r>
          </w:p>
        </w:tc>
        <w:tc>
          <w:tcPr>
            <w:tcW w:w="289"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项目部级</w:t>
            </w:r>
          </w:p>
        </w:tc>
        <w:tc>
          <w:tcPr>
            <w:tcW w:w="298" w:type="dxa"/>
            <w:vMerge w:val="restart"/>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eastAsia" w:ascii="Times New Roman" w:hAnsi="Times New Roman" w:eastAsia="方正书宋简体" w:cs="Times New Roman"/>
                <w:b/>
                <w:bCs/>
                <w:color w:val="000000"/>
                <w:sz w:val="18"/>
                <w:szCs w:val="18"/>
                <w:lang w:eastAsia="zh-CN"/>
              </w:rPr>
              <w:t>：</w:t>
            </w:r>
            <w:r>
              <w:rPr>
                <w:rFonts w:hint="default" w:ascii="Times New Roman" w:hAnsi="Times New Roman" w:eastAsia="方正书宋简体" w:cs="Times New Roman"/>
                <w:sz w:val="18"/>
                <w:szCs w:val="18"/>
              </w:rPr>
              <w:t>1、脚手板应满足强度、耐久性要求；2、控制脚手板材料进场验收，验收不合格不得进场。</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个体防护</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1"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8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25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51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007"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104"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82"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43" w:type="dxa"/>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both"/>
              <w:textAlignment w:val="auto"/>
              <w:rPr>
                <w:rFonts w:hint="eastAsia" w:ascii="Times New Roman" w:hAnsi="Times New Roman" w:eastAsia="方正书宋简体" w:cs="Times New Roman"/>
                <w:b/>
                <w:bCs/>
                <w:color w:val="000000"/>
                <w:sz w:val="18"/>
                <w:szCs w:val="18"/>
                <w:lang w:eastAsia="zh-CN"/>
              </w:rPr>
            </w:pPr>
            <w:r>
              <w:rPr>
                <w:rFonts w:hint="default" w:ascii="Times New Roman" w:hAnsi="Times New Roman" w:eastAsia="方正书宋简体" w:cs="Times New Roman"/>
                <w:b/>
                <w:bCs/>
                <w:color w:val="000000"/>
                <w:sz w:val="18"/>
                <w:szCs w:val="18"/>
              </w:rPr>
              <w:t>应急措施</w:t>
            </w:r>
            <w:r>
              <w:rPr>
                <w:rFonts w:hint="eastAsia" w:ascii="Times New Roman" w:hAnsi="Times New Roman" w:eastAsia="方正书宋简体" w:cs="Times New Roman"/>
                <w:b/>
                <w:bCs/>
                <w:color w:val="000000"/>
                <w:sz w:val="18"/>
                <w:szCs w:val="18"/>
                <w:lang w:eastAsia="zh-CN"/>
              </w:rPr>
              <w:t>：</w:t>
            </w:r>
          </w:p>
        </w:tc>
        <w:tc>
          <w:tcPr>
            <w:tcW w:w="289"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98" w:type="dxa"/>
            <w:vMerge w:val="continue"/>
            <w:vAlign w:val="center"/>
          </w:tcPr>
          <w:p>
            <w:pPr>
              <w:pStyle w:val="8"/>
              <w:keepNext w:val="0"/>
              <w:keepLines w:val="0"/>
              <w:pageBreakBefore w:val="0"/>
              <w:widowControl w:val="0"/>
              <w:kinsoku/>
              <w:wordWrap/>
              <w:overflowPunct w:val="0"/>
              <w:topLinePunct w:val="0"/>
              <w:autoSpaceDE/>
              <w:autoSpaceDN/>
              <w:bidi w:val="0"/>
              <w:adjustRightInd/>
              <w:snapToGrid/>
              <w:spacing w:beforeAutospacing="0" w:after="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bl>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B.0.3-2</w:t>
      </w:r>
      <w:r>
        <w:rPr>
          <w:rFonts w:hint="default" w:ascii="Times New Roman" w:hAnsi="Times New Roman" w:eastAsia="方正黑体简体" w:cs="Times New Roman"/>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铝合金附着式升降脚手架工程作业活动风险评价及分级管控清单</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36"/>
        <w:gridCol w:w="659"/>
        <w:gridCol w:w="870"/>
        <w:gridCol w:w="1305"/>
        <w:gridCol w:w="473"/>
        <w:gridCol w:w="265"/>
        <w:gridCol w:w="265"/>
        <w:gridCol w:w="265"/>
        <w:gridCol w:w="337"/>
        <w:gridCol w:w="473"/>
        <w:gridCol w:w="3352"/>
        <w:gridCol w:w="615"/>
        <w:gridCol w:w="30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5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7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0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color w:val="000000"/>
                <w:sz w:val="18"/>
                <w:szCs w:val="18"/>
              </w:rPr>
              <w:t>主要危险有害因素</w:t>
            </w:r>
            <w:r>
              <w:rPr>
                <w:rFonts w:hint="eastAsia" w:ascii="Times New Roman" w:hAnsi="Times New Roman" w:eastAsia="方正书宋简体" w:cs="Times New Roman"/>
                <w:color w:val="000000"/>
                <w:sz w:val="18"/>
                <w:szCs w:val="18"/>
                <w:lang w:eastAsia="zh-CN"/>
              </w:rPr>
              <w:t>（</w:t>
            </w:r>
            <w:r>
              <w:rPr>
                <w:rFonts w:hint="default" w:ascii="Times New Roman" w:hAnsi="Times New Roman" w:eastAsia="方正书宋简体" w:cs="Times New Roman"/>
                <w:color w:val="000000"/>
                <w:sz w:val="18"/>
                <w:szCs w:val="18"/>
              </w:rPr>
              <w:t>人、物、环、管</w:t>
            </w:r>
            <w:r>
              <w:rPr>
                <w:rFonts w:hint="eastAsia" w:ascii="Times New Roman" w:hAnsi="Times New Roman" w:eastAsia="方正书宋简体" w:cs="Times New Roman"/>
                <w:color w:val="000000"/>
                <w:sz w:val="18"/>
                <w:szCs w:val="18"/>
                <w:lang w:eastAsia="zh-CN"/>
              </w:rPr>
              <w:t>）</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潜在</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事故</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1132" w:type="dxa"/>
            <w:gridSpan w:val="4"/>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风险评价</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风险等级</w:t>
            </w:r>
          </w:p>
        </w:tc>
        <w:tc>
          <w:tcPr>
            <w:tcW w:w="3352"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61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管控</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层级</w:t>
            </w:r>
          </w:p>
        </w:tc>
        <w:tc>
          <w:tcPr>
            <w:tcW w:w="30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L</w:t>
            </w:r>
          </w:p>
        </w:tc>
        <w:tc>
          <w:tcPr>
            <w:tcW w:w="2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E</w:t>
            </w:r>
          </w:p>
        </w:tc>
        <w:tc>
          <w:tcPr>
            <w:tcW w:w="2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C</w:t>
            </w:r>
          </w:p>
        </w:tc>
        <w:tc>
          <w:tcPr>
            <w:tcW w:w="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D</w:t>
            </w: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w:t>
            </w:r>
          </w:p>
        </w:tc>
        <w:tc>
          <w:tcPr>
            <w:tcW w:w="65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7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施工准备</w:t>
            </w:r>
          </w:p>
        </w:tc>
        <w:tc>
          <w:tcPr>
            <w:tcW w:w="130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搭拆脚手架作业人员未持证上岗。</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其他</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伤害</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10</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7</w:t>
            </w:r>
          </w:p>
        </w:tc>
        <w:tc>
          <w:tcPr>
            <w:tcW w:w="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420</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themeColor="text1"/>
                <w:sz w:val="18"/>
                <w:szCs w:val="18"/>
                <w14:textFill>
                  <w14:solidFill>
                    <w14:schemeClr w14:val="tx1"/>
                  </w14:solidFill>
                </w14:textFill>
              </w:rPr>
            </w:pPr>
            <w:r>
              <w:rPr>
                <w:rFonts w:hint="default" w:ascii="Times New Roman" w:hAnsi="Times New Roman" w:eastAsia="方正书宋简体" w:cs="Times New Roman"/>
                <w:color w:val="000000" w:themeColor="text1"/>
                <w:sz w:val="18"/>
                <w:szCs w:val="18"/>
                <w14:textFill>
                  <w14:solidFill>
                    <w14:schemeClr w14:val="tx1"/>
                  </w14:solidFill>
                </w14:textFill>
              </w:rPr>
              <w:t>重大风险</w:t>
            </w: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default" w:ascii="Times New Roman" w:hAnsi="Times New Roman" w:eastAsia="方正书宋简体" w:cs="Times New Roman"/>
                <w:color w:val="000000"/>
                <w:sz w:val="18"/>
                <w:szCs w:val="18"/>
              </w:rPr>
              <w:t>脚手架搭设人员必须经培训考核合格后，取得特殊工种证件。</w:t>
            </w:r>
          </w:p>
        </w:tc>
        <w:tc>
          <w:tcPr>
            <w:tcW w:w="61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企业级</w:t>
            </w:r>
          </w:p>
        </w:tc>
        <w:tc>
          <w:tcPr>
            <w:tcW w:w="30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themeColor="text1"/>
                <w:sz w:val="18"/>
                <w:szCs w:val="18"/>
                <w14:textFill>
                  <w14:solidFill>
                    <w14:schemeClr w14:val="tx1"/>
                  </w14:solidFill>
                </w14:textFill>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管理措施：</w:t>
            </w:r>
            <w:r>
              <w:rPr>
                <w:rFonts w:hint="default" w:ascii="Times New Roman" w:hAnsi="Times New Roman" w:eastAsia="方正书宋简体" w:cs="Times New Roman"/>
                <w:color w:val="000000"/>
                <w:sz w:val="18"/>
                <w:szCs w:val="18"/>
              </w:rPr>
              <w:t>实行实名制进场登记，确保架子工持有效证件进场作业。</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themeColor="text1"/>
                <w:sz w:val="18"/>
                <w:szCs w:val="18"/>
                <w14:textFill>
                  <w14:solidFill>
                    <w14:schemeClr w14:val="tx1"/>
                  </w14:solidFill>
                </w14:textFill>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个体防护：</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themeColor="text1"/>
                <w:sz w:val="18"/>
                <w:szCs w:val="18"/>
                <w14:textFill>
                  <w14:solidFill>
                    <w14:schemeClr w14:val="tx1"/>
                  </w14:solidFill>
                </w14:textFill>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应急措施：</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w:t>
            </w: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脚手架搭拆前未进行技术交底。</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其他</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伤害</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10</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7</w:t>
            </w:r>
          </w:p>
        </w:tc>
        <w:tc>
          <w:tcPr>
            <w:tcW w:w="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420</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themeColor="text1"/>
                <w:sz w:val="18"/>
                <w:szCs w:val="18"/>
                <w14:textFill>
                  <w14:solidFill>
                    <w14:schemeClr w14:val="tx1"/>
                  </w14:solidFill>
                </w14:textFill>
              </w:rPr>
            </w:pPr>
            <w:r>
              <w:rPr>
                <w:rFonts w:hint="default" w:ascii="Times New Roman" w:hAnsi="Times New Roman" w:eastAsia="方正书宋简体" w:cs="Times New Roman"/>
                <w:color w:val="000000" w:themeColor="text1"/>
                <w:sz w:val="18"/>
                <w:szCs w:val="18"/>
                <w14:textFill>
                  <w14:solidFill>
                    <w14:schemeClr w14:val="tx1"/>
                  </w14:solidFill>
                </w14:textFill>
              </w:rPr>
              <w:t>重大风险</w:t>
            </w: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bCs/>
                <w:color w:val="000000"/>
                <w:sz w:val="18"/>
                <w:szCs w:val="18"/>
              </w:rPr>
              <w:t>工程措施：</w:t>
            </w:r>
            <w:r>
              <w:rPr>
                <w:rFonts w:hint="default" w:ascii="Times New Roman" w:hAnsi="Times New Roman" w:eastAsia="方正书宋简体" w:cs="Times New Roman"/>
                <w:color w:val="000000"/>
                <w:sz w:val="18"/>
                <w:szCs w:val="18"/>
              </w:rPr>
              <w:t>脚手架搭设前项目技术负责人应向作业人员进行书面交底。</w:t>
            </w:r>
          </w:p>
        </w:tc>
        <w:tc>
          <w:tcPr>
            <w:tcW w:w="61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企业级</w:t>
            </w:r>
          </w:p>
        </w:tc>
        <w:tc>
          <w:tcPr>
            <w:tcW w:w="30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制定管理制度，未接受交底禁止进场作业。</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架子工没有配备工具袋。</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物体</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打击</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7</w:t>
            </w:r>
          </w:p>
        </w:tc>
        <w:tc>
          <w:tcPr>
            <w:tcW w:w="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42</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低</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险</w:t>
            </w: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项目部统一配备工具袋。</w:t>
            </w:r>
          </w:p>
        </w:tc>
        <w:tc>
          <w:tcPr>
            <w:tcW w:w="61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作业</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人员</w:t>
            </w:r>
          </w:p>
        </w:tc>
        <w:tc>
          <w:tcPr>
            <w:tcW w:w="30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进场前进行检查，未配备工具袋的不得进场。</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B.0.3-2</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Layout w:type="fixed"/>
        <w:tblCellMar>
          <w:top w:w="0" w:type="dxa"/>
          <w:left w:w="28" w:type="dxa"/>
          <w:bottom w:w="0" w:type="dxa"/>
          <w:right w:w="28" w:type="dxa"/>
        </w:tblCellMar>
      </w:tblPr>
      <w:tblGrid>
        <w:gridCol w:w="336"/>
        <w:gridCol w:w="659"/>
        <w:gridCol w:w="870"/>
        <w:gridCol w:w="1305"/>
        <w:gridCol w:w="473"/>
        <w:gridCol w:w="265"/>
        <w:gridCol w:w="265"/>
        <w:gridCol w:w="265"/>
        <w:gridCol w:w="337"/>
        <w:gridCol w:w="473"/>
        <w:gridCol w:w="3352"/>
        <w:gridCol w:w="615"/>
        <w:gridCol w:w="30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5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color w:val="000000"/>
                <w:sz w:val="18"/>
                <w:szCs w:val="18"/>
              </w:rPr>
              <w:t>主要危险有害因素</w:t>
            </w:r>
            <w:r>
              <w:rPr>
                <w:rFonts w:hint="eastAsia" w:ascii="Times New Roman" w:hAnsi="Times New Roman" w:eastAsia="方正书宋简体" w:cs="Times New Roman"/>
                <w:color w:val="000000"/>
                <w:sz w:val="18"/>
                <w:szCs w:val="18"/>
                <w:lang w:eastAsia="zh-CN"/>
              </w:rPr>
              <w:t>（</w:t>
            </w:r>
            <w:r>
              <w:rPr>
                <w:rFonts w:hint="default" w:ascii="Times New Roman" w:hAnsi="Times New Roman" w:eastAsia="方正书宋简体" w:cs="Times New Roman"/>
                <w:color w:val="000000"/>
                <w:sz w:val="18"/>
                <w:szCs w:val="18"/>
              </w:rPr>
              <w:t>人、物、环、管</w:t>
            </w:r>
            <w:r>
              <w:rPr>
                <w:rFonts w:hint="eastAsia" w:ascii="Times New Roman" w:hAnsi="Times New Roman" w:eastAsia="方正书宋简体" w:cs="Times New Roman"/>
                <w:color w:val="000000"/>
                <w:sz w:val="18"/>
                <w:szCs w:val="18"/>
                <w:lang w:eastAsia="zh-CN"/>
              </w:rPr>
              <w:t>）</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潜在</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事故</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1132" w:type="dxa"/>
            <w:gridSpan w:val="4"/>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风险评价</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风险等级</w:t>
            </w:r>
          </w:p>
        </w:tc>
        <w:tc>
          <w:tcPr>
            <w:tcW w:w="3352"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管控</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层级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340"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L</w:t>
            </w:r>
          </w:p>
        </w:tc>
        <w:tc>
          <w:tcPr>
            <w:tcW w:w="265"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E</w:t>
            </w:r>
          </w:p>
        </w:tc>
        <w:tc>
          <w:tcPr>
            <w:tcW w:w="265"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C</w:t>
            </w:r>
          </w:p>
        </w:tc>
        <w:tc>
          <w:tcPr>
            <w:tcW w:w="337"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D</w:t>
            </w: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4</w:t>
            </w:r>
          </w:p>
        </w:tc>
        <w:tc>
          <w:tcPr>
            <w:tcW w:w="65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物品放置</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存在钢管、扣件、螺丝、竹杆件、竹片、工具等物体坠落隐患。</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物体</w:t>
            </w:r>
          </w:p>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打击</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7</w:t>
            </w:r>
          </w:p>
        </w:tc>
        <w:tc>
          <w:tcPr>
            <w:tcW w:w="337"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63</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低</w:t>
            </w:r>
          </w:p>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w:t>
            </w:r>
          </w:p>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险</w:t>
            </w: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项目部统一配备工具袋。</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作业</w:t>
            </w:r>
          </w:p>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人员</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进场前进行检查，未配备工具袋的不得进场。</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5</w:t>
            </w: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作业环境</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恶劣天气搭设外脚手架。</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高处</w:t>
            </w:r>
          </w:p>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坠落</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337"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270</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较大风险</w:t>
            </w: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1、雷雨天气、5级及以上强风天气应停止架上作业；2、雨、雪、雾天气应停止脚手架的搭设和拆除作业；3、雨、雪、霜后上架作业应采取有效的防滑措施，并应清除积雪。</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项目</w:t>
            </w:r>
          </w:p>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部级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恶劣天气停止脚手架搭拆作业。</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r>
              <w:rPr>
                <w:rFonts w:hint="default" w:ascii="Times New Roman" w:hAnsi="Times New Roman" w:eastAsia="方正书宋简体" w:cs="Times New Roman"/>
                <w:color w:val="000000"/>
                <w:sz w:val="18"/>
                <w:szCs w:val="18"/>
              </w:rPr>
              <w:t>佩戴安全帽、穿防滑鞋。</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659" w:type="dxa"/>
            <w:vMerge w:val="continue"/>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警戒区</w:t>
            </w:r>
          </w:p>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设置</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搭设外架时，未设置安全警戒区。</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物体</w:t>
            </w:r>
          </w:p>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打击</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7</w:t>
            </w:r>
          </w:p>
        </w:tc>
        <w:tc>
          <w:tcPr>
            <w:tcW w:w="337"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126</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一般风险</w:t>
            </w: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1、安排专人负责设置；2、脚手架搭设期间安全管理人员现场进行监督。</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班组级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r>
              <w:rPr>
                <w:rFonts w:hint="default" w:ascii="Times New Roman" w:hAnsi="Times New Roman" w:eastAsia="方正书宋简体" w:cs="Times New Roman"/>
                <w:color w:val="000000"/>
                <w:sz w:val="18"/>
                <w:szCs w:val="18"/>
              </w:rPr>
              <w:t>佩戴安全帽。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r>
              <w:rPr>
                <w:rFonts w:hint="default" w:ascii="Times New Roman" w:hAnsi="Times New Roman" w:eastAsia="方正书宋简体" w:cs="Times New Roman"/>
                <w:color w:val="000000"/>
                <w:sz w:val="18"/>
                <w:szCs w:val="18"/>
              </w:rPr>
              <w:t>佩戴安全帽。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24"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b/>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B.0.3-2</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Layout w:type="fixed"/>
        <w:tblCellMar>
          <w:top w:w="0" w:type="dxa"/>
          <w:left w:w="28" w:type="dxa"/>
          <w:bottom w:w="0" w:type="dxa"/>
          <w:right w:w="28" w:type="dxa"/>
        </w:tblCellMar>
      </w:tblPr>
      <w:tblGrid>
        <w:gridCol w:w="336"/>
        <w:gridCol w:w="659"/>
        <w:gridCol w:w="870"/>
        <w:gridCol w:w="1305"/>
        <w:gridCol w:w="473"/>
        <w:gridCol w:w="265"/>
        <w:gridCol w:w="265"/>
        <w:gridCol w:w="265"/>
        <w:gridCol w:w="337"/>
        <w:gridCol w:w="473"/>
        <w:gridCol w:w="3352"/>
        <w:gridCol w:w="615"/>
        <w:gridCol w:w="30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40"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5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color w:val="000000"/>
                <w:sz w:val="18"/>
                <w:szCs w:val="18"/>
              </w:rPr>
              <w:t>主要危险有害因素</w:t>
            </w:r>
            <w:r>
              <w:rPr>
                <w:rFonts w:hint="eastAsia" w:ascii="Times New Roman" w:hAnsi="Times New Roman" w:eastAsia="方正书宋简体" w:cs="Times New Roman"/>
                <w:color w:val="000000"/>
                <w:sz w:val="18"/>
                <w:szCs w:val="18"/>
                <w:lang w:eastAsia="zh-CN"/>
              </w:rPr>
              <w:t>（</w:t>
            </w:r>
            <w:r>
              <w:rPr>
                <w:rFonts w:hint="default" w:ascii="Times New Roman" w:hAnsi="Times New Roman" w:eastAsia="方正书宋简体" w:cs="Times New Roman"/>
                <w:color w:val="000000"/>
                <w:sz w:val="18"/>
                <w:szCs w:val="18"/>
              </w:rPr>
              <w:t>人、物、环、管</w:t>
            </w:r>
            <w:r>
              <w:rPr>
                <w:rFonts w:hint="eastAsia" w:ascii="Times New Roman" w:hAnsi="Times New Roman" w:eastAsia="方正书宋简体" w:cs="Times New Roman"/>
                <w:color w:val="000000"/>
                <w:sz w:val="18"/>
                <w:szCs w:val="18"/>
                <w:lang w:eastAsia="zh-CN"/>
              </w:rPr>
              <w:t>）</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潜在</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事故</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1132" w:type="dxa"/>
            <w:gridSpan w:val="4"/>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风险评价</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风险等级</w:t>
            </w:r>
          </w:p>
        </w:tc>
        <w:tc>
          <w:tcPr>
            <w:tcW w:w="3352"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管控</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层级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340"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L</w:t>
            </w:r>
          </w:p>
        </w:tc>
        <w:tc>
          <w:tcPr>
            <w:tcW w:w="265"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E</w:t>
            </w:r>
          </w:p>
        </w:tc>
        <w:tc>
          <w:tcPr>
            <w:tcW w:w="265"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C</w:t>
            </w:r>
          </w:p>
        </w:tc>
        <w:tc>
          <w:tcPr>
            <w:tcW w:w="337"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D</w:t>
            </w: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312"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7</w:t>
            </w:r>
          </w:p>
        </w:tc>
        <w:tc>
          <w:tcPr>
            <w:tcW w:w="65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搭设进度</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脚手架与工程施工进度不同步。</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坍塌</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337"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270</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较大风险</w:t>
            </w: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落地作业脚手架、悬挑脚手架的搭设应与工程施工同步，一次搭设高度不应超过最上层连墙件两步，且自由高度不应大于4m。</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项目</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部级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312"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作业前进行安全技术交底；2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检查脚手架搭设进度与施工是否同步。</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312"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312"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312"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8</w:t>
            </w: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架体分段搭设、分段使用未进行分段验收。</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坍塌</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337"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270</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较大风险</w:t>
            </w: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架体分段搭设完毕后，进行分段验收。</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项目</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部级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312"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按照方案及规范标准进行验收。</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312"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312"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312"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9</w:t>
            </w: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搭设参数</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未按设计方案参数搭设。</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坍塌</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10</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7</w:t>
            </w:r>
          </w:p>
        </w:tc>
        <w:tc>
          <w:tcPr>
            <w:tcW w:w="337"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420</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重大风险</w:t>
            </w: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Cs/>
                <w:color w:val="000000"/>
                <w:sz w:val="18"/>
                <w:szCs w:val="18"/>
              </w:rPr>
              <w:t>企业级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312"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按照方案对架体参数进行验收。</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312"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312"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B.0.3-2</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Layout w:type="fixed"/>
        <w:tblCellMar>
          <w:top w:w="0" w:type="dxa"/>
          <w:left w:w="28" w:type="dxa"/>
          <w:bottom w:w="0" w:type="dxa"/>
          <w:right w:w="28" w:type="dxa"/>
        </w:tblCellMar>
      </w:tblPr>
      <w:tblGrid>
        <w:gridCol w:w="336"/>
        <w:gridCol w:w="659"/>
        <w:gridCol w:w="870"/>
        <w:gridCol w:w="1305"/>
        <w:gridCol w:w="473"/>
        <w:gridCol w:w="265"/>
        <w:gridCol w:w="265"/>
        <w:gridCol w:w="265"/>
        <w:gridCol w:w="337"/>
        <w:gridCol w:w="473"/>
        <w:gridCol w:w="3352"/>
        <w:gridCol w:w="615"/>
        <w:gridCol w:w="30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5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color w:val="000000"/>
                <w:sz w:val="18"/>
                <w:szCs w:val="18"/>
              </w:rPr>
              <w:t>主要危险有害因素</w:t>
            </w:r>
            <w:r>
              <w:rPr>
                <w:rFonts w:hint="eastAsia" w:ascii="Times New Roman" w:hAnsi="Times New Roman" w:eastAsia="方正书宋简体" w:cs="Times New Roman"/>
                <w:color w:val="000000"/>
                <w:sz w:val="18"/>
                <w:szCs w:val="18"/>
                <w:lang w:eastAsia="zh-CN"/>
              </w:rPr>
              <w:t>（</w:t>
            </w:r>
            <w:r>
              <w:rPr>
                <w:rFonts w:hint="default" w:ascii="Times New Roman" w:hAnsi="Times New Roman" w:eastAsia="方正书宋简体" w:cs="Times New Roman"/>
                <w:color w:val="000000"/>
                <w:sz w:val="18"/>
                <w:szCs w:val="18"/>
              </w:rPr>
              <w:t>人、物、环、管</w:t>
            </w:r>
            <w:r>
              <w:rPr>
                <w:rFonts w:hint="eastAsia" w:ascii="Times New Roman" w:hAnsi="Times New Roman" w:eastAsia="方正书宋简体" w:cs="Times New Roman"/>
                <w:color w:val="000000"/>
                <w:sz w:val="18"/>
                <w:szCs w:val="18"/>
                <w:lang w:eastAsia="zh-CN"/>
              </w:rPr>
              <w:t>）</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潜在</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事故</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1132" w:type="dxa"/>
            <w:gridSpan w:val="4"/>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风险评价</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风险等级</w:t>
            </w:r>
          </w:p>
        </w:tc>
        <w:tc>
          <w:tcPr>
            <w:tcW w:w="3352"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管控</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层级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340"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L</w:t>
            </w:r>
          </w:p>
        </w:tc>
        <w:tc>
          <w:tcPr>
            <w:tcW w:w="265"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E</w:t>
            </w:r>
          </w:p>
        </w:tc>
        <w:tc>
          <w:tcPr>
            <w:tcW w:w="265"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C</w:t>
            </w:r>
          </w:p>
        </w:tc>
        <w:tc>
          <w:tcPr>
            <w:tcW w:w="337"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D</w:t>
            </w: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10</w:t>
            </w:r>
          </w:p>
        </w:tc>
        <w:tc>
          <w:tcPr>
            <w:tcW w:w="65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搭设完毕验收</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架体搭设完毕未办理验收手续。</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坍塌</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337"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270</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较大风险</w:t>
            </w: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编制验收方案；2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做好验收交底；3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验收完毕，验收组人员签字确认。</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项目</w:t>
            </w:r>
          </w:p>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部级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验收完毕未办理签字手续的不得使用。</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11</w:t>
            </w: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遇有六级强风及以上风或大雨后、冻结地区解冻后、停用超过规范规定后未进行验收。</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坍塌</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337"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270</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较大风险</w:t>
            </w: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遇有六级强风及以上风或大雨后、冻结地区解冻后、停用超过一个月后先进行验收再使用。</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项目</w:t>
            </w:r>
          </w:p>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部级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按照方案及规范标准进行验收。</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12</w:t>
            </w:r>
          </w:p>
        </w:tc>
        <w:tc>
          <w:tcPr>
            <w:tcW w:w="65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w:t>
            </w:r>
          </w:p>
        </w:tc>
        <w:tc>
          <w:tcPr>
            <w:tcW w:w="870"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拆除物料</w:t>
            </w:r>
          </w:p>
        </w:tc>
        <w:tc>
          <w:tcPr>
            <w:tcW w:w="130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拆除时无防止人员或物料坠落的措施。</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高处</w:t>
            </w:r>
          </w:p>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坠落</w:t>
            </w:r>
          </w:p>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物体</w:t>
            </w:r>
          </w:p>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打击</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337"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270</w:t>
            </w:r>
          </w:p>
        </w:tc>
        <w:tc>
          <w:tcPr>
            <w:tcW w:w="473"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较大风险</w:t>
            </w: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根据安全技术交底进行作业。</w:t>
            </w:r>
          </w:p>
        </w:tc>
        <w:tc>
          <w:tcPr>
            <w:tcW w:w="615"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项目</w:t>
            </w:r>
          </w:p>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部级</w:t>
            </w:r>
          </w:p>
        </w:tc>
        <w:tc>
          <w:tcPr>
            <w:tcW w:w="309" w:type="dxa"/>
            <w:vMerge w:val="restart"/>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拆除脚手架前先清除架体上的物料；2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拆除期间禁止工人向下抛掷物料，应集中吊运；3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拆除过程进行检查，严格按方案与交底作业。</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CellMar>
            <w:top w:w="0" w:type="dxa"/>
            <w:left w:w="28" w:type="dxa"/>
            <w:bottom w:w="0" w:type="dxa"/>
            <w:right w:w="28" w:type="dxa"/>
          </w:tblCellMar>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r>
              <w:rPr>
                <w:rFonts w:hint="default" w:ascii="Times New Roman" w:hAnsi="Times New Roman" w:eastAsia="方正书宋简体" w:cs="Times New Roman"/>
                <w:color w:val="000000"/>
                <w:sz w:val="18"/>
                <w:szCs w:val="18"/>
              </w:rPr>
              <w:t>作业人员系好安全带，穿防滑鞋。</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shd w:val="clear" w:color="auto" w:fill="auto"/>
        </w:tblPrEx>
        <w:trPr>
          <w:trHeight w:val="283" w:hRule="atLeast"/>
          <w:jc w:val="center"/>
        </w:trPr>
        <w:tc>
          <w:tcPr>
            <w:tcW w:w="336"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shd w:val="clear" w:color="auto" w:fill="auto"/>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B.0.3-2</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36"/>
        <w:gridCol w:w="659"/>
        <w:gridCol w:w="870"/>
        <w:gridCol w:w="1305"/>
        <w:gridCol w:w="473"/>
        <w:gridCol w:w="265"/>
        <w:gridCol w:w="265"/>
        <w:gridCol w:w="265"/>
        <w:gridCol w:w="337"/>
        <w:gridCol w:w="473"/>
        <w:gridCol w:w="3352"/>
        <w:gridCol w:w="615"/>
        <w:gridCol w:w="30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5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7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0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color w:val="000000"/>
                <w:sz w:val="18"/>
                <w:szCs w:val="18"/>
              </w:rPr>
              <w:t>主要危险有害因素</w:t>
            </w:r>
            <w:r>
              <w:rPr>
                <w:rFonts w:hint="eastAsia" w:ascii="Times New Roman" w:hAnsi="Times New Roman" w:eastAsia="方正书宋简体" w:cs="Times New Roman"/>
                <w:color w:val="000000"/>
                <w:sz w:val="18"/>
                <w:szCs w:val="18"/>
                <w:lang w:eastAsia="zh-CN"/>
              </w:rPr>
              <w:t>（</w:t>
            </w:r>
            <w:r>
              <w:rPr>
                <w:rFonts w:hint="default" w:ascii="Times New Roman" w:hAnsi="Times New Roman" w:eastAsia="方正书宋简体" w:cs="Times New Roman"/>
                <w:color w:val="000000"/>
                <w:sz w:val="18"/>
                <w:szCs w:val="18"/>
              </w:rPr>
              <w:t>人、物、环、管</w:t>
            </w:r>
            <w:r>
              <w:rPr>
                <w:rFonts w:hint="eastAsia" w:ascii="Times New Roman" w:hAnsi="Times New Roman" w:eastAsia="方正书宋简体" w:cs="Times New Roman"/>
                <w:color w:val="000000"/>
                <w:sz w:val="18"/>
                <w:szCs w:val="18"/>
                <w:lang w:eastAsia="zh-CN"/>
              </w:rPr>
              <w:t>）</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潜在</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事故</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1132" w:type="dxa"/>
            <w:gridSpan w:val="4"/>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风险评价</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风险等级</w:t>
            </w:r>
          </w:p>
        </w:tc>
        <w:tc>
          <w:tcPr>
            <w:tcW w:w="3352"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61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管控</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层级</w:t>
            </w:r>
          </w:p>
        </w:tc>
        <w:tc>
          <w:tcPr>
            <w:tcW w:w="30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L</w:t>
            </w:r>
          </w:p>
        </w:tc>
        <w:tc>
          <w:tcPr>
            <w:tcW w:w="2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E</w:t>
            </w:r>
          </w:p>
        </w:tc>
        <w:tc>
          <w:tcPr>
            <w:tcW w:w="2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C</w:t>
            </w:r>
          </w:p>
        </w:tc>
        <w:tc>
          <w:tcPr>
            <w:tcW w:w="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D</w:t>
            </w: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3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13</w:t>
            </w:r>
          </w:p>
        </w:tc>
        <w:tc>
          <w:tcPr>
            <w:tcW w:w="65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w:t>
            </w:r>
          </w:p>
        </w:tc>
        <w:tc>
          <w:tcPr>
            <w:tcW w:w="87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隔离区</w:t>
            </w:r>
          </w:p>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设置</w:t>
            </w:r>
          </w:p>
        </w:tc>
        <w:tc>
          <w:tcPr>
            <w:tcW w:w="130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拆除时下方未设置隔离区，无专人监护。</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物体</w:t>
            </w:r>
          </w:p>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打击</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270</w:t>
            </w:r>
          </w:p>
        </w:tc>
        <w:tc>
          <w:tcPr>
            <w:tcW w:w="473" w:type="dxa"/>
            <w:vMerge w:val="restart"/>
            <w:shd w:val="clear" w:color="auto" w:fill="FFFFFF" w:themeFill="background1"/>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较大风险</w:t>
            </w: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根据拆除范围设置隔离区。</w:t>
            </w:r>
          </w:p>
        </w:tc>
        <w:tc>
          <w:tcPr>
            <w:tcW w:w="61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项目</w:t>
            </w:r>
          </w:p>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部级</w:t>
            </w:r>
          </w:p>
        </w:tc>
        <w:tc>
          <w:tcPr>
            <w:tcW w:w="30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FFFFFF" w:themeFill="background1"/>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安排专人负责设置隔离区；2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脚手架拆除期间安全管理人员现场进行监督。</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FFFFFF" w:themeFill="background1"/>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FFFFFF" w:themeFill="background1"/>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3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14</w:t>
            </w: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拆除顺序</w:t>
            </w:r>
          </w:p>
        </w:tc>
        <w:tc>
          <w:tcPr>
            <w:tcW w:w="130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拆除顺序不符合要求。</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物体</w:t>
            </w:r>
          </w:p>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打击</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270</w:t>
            </w:r>
          </w:p>
        </w:tc>
        <w:tc>
          <w:tcPr>
            <w:tcW w:w="473" w:type="dxa"/>
            <w:vMerge w:val="restart"/>
            <w:shd w:val="clear" w:color="auto" w:fill="FFFFFF" w:themeFill="background1"/>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较大风险</w:t>
            </w: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1、架体的拆除应从上而下逐层进行，严禁上下同时作业；2、同层杆件和构配件必须按先外后内的顺序拆除；3、剪刀撑、斜撑杆等加固杆件必须在拆卸至该部位杆件时再拆除。</w:t>
            </w:r>
          </w:p>
        </w:tc>
        <w:tc>
          <w:tcPr>
            <w:tcW w:w="61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项目部级</w:t>
            </w:r>
          </w:p>
        </w:tc>
        <w:tc>
          <w:tcPr>
            <w:tcW w:w="30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FFFFFF" w:themeFill="background1"/>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1、制定拆除措施；2、专人负责监督指挥；3、发现拆除顺序与方案不符，立即制止，停止作业。</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FFFFFF" w:themeFill="background1"/>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FFFFFF" w:themeFill="background1"/>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66"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B.0.3-2</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36"/>
        <w:gridCol w:w="659"/>
        <w:gridCol w:w="870"/>
        <w:gridCol w:w="1305"/>
        <w:gridCol w:w="473"/>
        <w:gridCol w:w="265"/>
        <w:gridCol w:w="265"/>
        <w:gridCol w:w="265"/>
        <w:gridCol w:w="337"/>
        <w:gridCol w:w="473"/>
        <w:gridCol w:w="3352"/>
        <w:gridCol w:w="615"/>
        <w:gridCol w:w="30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5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7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0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color w:val="000000"/>
                <w:sz w:val="18"/>
                <w:szCs w:val="18"/>
              </w:rPr>
              <w:t>主要危险有害因素</w:t>
            </w:r>
            <w:r>
              <w:rPr>
                <w:rFonts w:hint="eastAsia" w:ascii="Times New Roman" w:hAnsi="Times New Roman" w:eastAsia="方正书宋简体" w:cs="Times New Roman"/>
                <w:color w:val="000000"/>
                <w:sz w:val="18"/>
                <w:szCs w:val="18"/>
                <w:lang w:eastAsia="zh-CN"/>
              </w:rPr>
              <w:t>（</w:t>
            </w:r>
            <w:r>
              <w:rPr>
                <w:rFonts w:hint="default" w:ascii="Times New Roman" w:hAnsi="Times New Roman" w:eastAsia="方正书宋简体" w:cs="Times New Roman"/>
                <w:color w:val="000000"/>
                <w:sz w:val="18"/>
                <w:szCs w:val="18"/>
              </w:rPr>
              <w:t>人、物、环、管</w:t>
            </w:r>
            <w:r>
              <w:rPr>
                <w:rFonts w:hint="eastAsia" w:ascii="Times New Roman" w:hAnsi="Times New Roman" w:eastAsia="方正书宋简体" w:cs="Times New Roman"/>
                <w:color w:val="000000"/>
                <w:sz w:val="18"/>
                <w:szCs w:val="18"/>
                <w:lang w:eastAsia="zh-CN"/>
              </w:rPr>
              <w:t>）</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潜在</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事故</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1132" w:type="dxa"/>
            <w:gridSpan w:val="4"/>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风险评价</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风险等级</w:t>
            </w:r>
          </w:p>
        </w:tc>
        <w:tc>
          <w:tcPr>
            <w:tcW w:w="3352"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61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管控</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层级</w:t>
            </w:r>
          </w:p>
        </w:tc>
        <w:tc>
          <w:tcPr>
            <w:tcW w:w="30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L</w:t>
            </w:r>
          </w:p>
        </w:tc>
        <w:tc>
          <w:tcPr>
            <w:tcW w:w="2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E</w:t>
            </w:r>
          </w:p>
        </w:tc>
        <w:tc>
          <w:tcPr>
            <w:tcW w:w="26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C</w:t>
            </w:r>
          </w:p>
        </w:tc>
        <w:tc>
          <w:tcPr>
            <w:tcW w:w="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D</w:t>
            </w: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65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16"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w:t>
            </w:r>
          </w:p>
        </w:tc>
        <w:tc>
          <w:tcPr>
            <w:tcW w:w="87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连墙件拆除顺序</w:t>
            </w:r>
          </w:p>
        </w:tc>
        <w:tc>
          <w:tcPr>
            <w:tcW w:w="130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作业脚手架连墙件拆除不符合要求。</w:t>
            </w:r>
          </w:p>
        </w:tc>
        <w:tc>
          <w:tcPr>
            <w:tcW w:w="47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物体</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打击</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10</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26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7</w:t>
            </w:r>
          </w:p>
        </w:tc>
        <w:tc>
          <w:tcPr>
            <w:tcW w:w="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420</w:t>
            </w:r>
          </w:p>
        </w:tc>
        <w:tc>
          <w:tcPr>
            <w:tcW w:w="473" w:type="dxa"/>
            <w:vMerge w:val="restart"/>
            <w:shd w:val="clear" w:color="auto" w:fill="FFFFFF" w:themeFill="background1"/>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重大风险</w:t>
            </w: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作业脚手架连墙件必须随架体逐层拆除，严禁先将连墙件整层或数层拆除后再拆架体；2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拆除作业过程中，当架体的自由端高度超过2步时，必须加设临时拉结。</w:t>
            </w:r>
          </w:p>
        </w:tc>
        <w:tc>
          <w:tcPr>
            <w:tcW w:w="61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企业级</w:t>
            </w:r>
          </w:p>
        </w:tc>
        <w:tc>
          <w:tcPr>
            <w:tcW w:w="30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FFFFFF" w:themeFill="background1"/>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制定拆除措施；2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专人负责监督指挥；3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发现拆除顺序与方案不符，立即制止，停止作业。</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FFFFFF" w:themeFill="background1"/>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5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7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0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47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26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73" w:type="dxa"/>
            <w:vMerge w:val="continue"/>
            <w:shd w:val="clear" w:color="auto" w:fill="FFFFFF" w:themeFill="background1"/>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3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61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30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bl>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b/>
          <w:color w:val="000000"/>
          <w:sz w:val="21"/>
          <w:szCs w:val="21"/>
        </w:rPr>
      </w:pP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r>
        <w:rPr>
          <w:rFonts w:hint="eastAsia" w:ascii="Times New Roman" w:hAnsi="Times New Roman" w:eastAsia="方正黑体简体" w:cs="Times New Roman"/>
          <w:b/>
          <w:bCs/>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 xml:space="preserve"> 铝合金附着式升降脚手架安全隐患排查治理清单</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474"/>
        <w:gridCol w:w="351"/>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3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8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施工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方案</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施工方案编审、</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论证</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住建部令第37 号、建办质〔2018〕31号、晋建质字〔2019〕156号</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专项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w:t>
            </w:r>
            <w:r>
              <w:rPr>
                <w:rFonts w:hint="default" w:ascii="Times New Roman" w:hAnsi="Times New Roman" w:eastAsia="方正书宋简体" w:cs="Times New Roman"/>
                <w:color w:val="000000"/>
                <w:sz w:val="18"/>
                <w:szCs w:val="18"/>
              </w:rPr>
              <w:br w:type="textWrapping"/>
            </w:r>
            <w:r>
              <w:rPr>
                <w:rFonts w:hint="default" w:ascii="Times New Roman" w:hAnsi="Times New Roman" w:eastAsia="方正书宋简体" w:cs="Times New Roman"/>
                <w:color w:val="000000"/>
                <w:sz w:val="18"/>
                <w:szCs w:val="18"/>
              </w:rPr>
              <w:t>月度</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施工前未编制施工方案或结构设计未经计算。</w:t>
            </w: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施工方案设置专人编制、专人审核，开工前对方案进行核查。</w:t>
            </w:r>
          </w:p>
        </w:tc>
        <w:tc>
          <w:tcPr>
            <w:tcW w:w="3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68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建立健全方案编制审核制度，确立有效奖惩措施。</w:t>
            </w:r>
          </w:p>
        </w:tc>
        <w:tc>
          <w:tcPr>
            <w:tcW w:w="3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3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r>
              <w:rPr>
                <w:rFonts w:hint="default" w:ascii="Times New Roman" w:hAnsi="Times New Roman" w:eastAsia="方正书宋简体" w:cs="Times New Roman"/>
                <w:color w:val="000000"/>
                <w:sz w:val="18"/>
                <w:szCs w:val="18"/>
              </w:rPr>
              <w:t>暂停施工，待方案完善后复工。</w:t>
            </w:r>
          </w:p>
        </w:tc>
        <w:tc>
          <w:tcPr>
            <w:tcW w:w="3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8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住建部令第37 号、建办质</w:t>
            </w:r>
            <w:r>
              <w:rPr>
                <w:rFonts w:hint="eastAsia" w:ascii="Times New Roman" w:hAnsi="Times New Roman" w:eastAsia="方正书宋简体" w:cs="Times New Roman"/>
                <w:color w:val="000000"/>
                <w:sz w:val="18"/>
                <w:szCs w:val="18"/>
                <w:lang w:eastAsia="zh-CN"/>
              </w:rPr>
              <w:t>〔2018〕</w:t>
            </w:r>
            <w:r>
              <w:rPr>
                <w:rFonts w:hint="default" w:ascii="Times New Roman" w:hAnsi="Times New Roman" w:eastAsia="方正书宋简体" w:cs="Times New Roman"/>
                <w:color w:val="000000"/>
                <w:sz w:val="18"/>
                <w:szCs w:val="18"/>
              </w:rPr>
              <w:t>31号、晋建质字〔2019〕156号</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专项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施工方案未按照相应规定进行审核、审批。</w:t>
            </w: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开工前对方案进行核查，审查通过后开始施工。</w:t>
            </w:r>
          </w:p>
        </w:tc>
        <w:tc>
          <w:tcPr>
            <w:tcW w:w="3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68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建立健全方案编制审核制度，确立有效奖惩措施。</w:t>
            </w:r>
          </w:p>
        </w:tc>
        <w:tc>
          <w:tcPr>
            <w:tcW w:w="3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3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35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474"/>
        <w:gridCol w:w="52"/>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8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3</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施工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方案</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施工方案编审、</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论证</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住建部令第37 号、建办质</w:t>
            </w:r>
            <w:r>
              <w:rPr>
                <w:rFonts w:hint="eastAsia" w:ascii="Times New Roman" w:hAnsi="Times New Roman" w:eastAsia="方正书宋简体" w:cs="Times New Roman"/>
                <w:color w:val="000000"/>
                <w:sz w:val="18"/>
                <w:szCs w:val="18"/>
                <w:lang w:eastAsia="zh-CN"/>
              </w:rPr>
              <w:t>〔2018〕</w:t>
            </w:r>
            <w:r>
              <w:rPr>
                <w:rFonts w:hint="default" w:ascii="Times New Roman" w:hAnsi="Times New Roman" w:eastAsia="方正书宋简体" w:cs="Times New Roman"/>
                <w:color w:val="000000"/>
                <w:sz w:val="18"/>
                <w:szCs w:val="18"/>
              </w:rPr>
              <w:t>31号、晋建质字〔2019〕156号</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专项检查、带班检查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施工方案未按照相应规定进行专家论证。</w:t>
            </w: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根据工程规模，按照规定对施工方案进行专家论证。</w:t>
            </w:r>
          </w:p>
        </w:tc>
        <w:tc>
          <w:tcPr>
            <w:tcW w:w="35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8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开工前对工程信息复核，做好相关论证准备工作。</w:t>
            </w:r>
          </w:p>
        </w:tc>
        <w:tc>
          <w:tcPr>
            <w:tcW w:w="35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35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r>
              <w:rPr>
                <w:rFonts w:hint="default" w:ascii="Times New Roman" w:hAnsi="Times New Roman" w:eastAsia="方正书宋简体" w:cs="Times New Roman"/>
                <w:color w:val="000000"/>
                <w:sz w:val="18"/>
                <w:szCs w:val="18"/>
              </w:rPr>
              <w:t>及时联系相关专家组织论证。</w:t>
            </w:r>
          </w:p>
        </w:tc>
        <w:tc>
          <w:tcPr>
            <w:tcW w:w="35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8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4</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住建部令第37 号、建办质</w:t>
            </w:r>
            <w:r>
              <w:rPr>
                <w:rFonts w:hint="eastAsia" w:ascii="Times New Roman" w:hAnsi="Times New Roman" w:eastAsia="方正书宋简体" w:cs="Times New Roman"/>
                <w:color w:val="000000"/>
                <w:sz w:val="18"/>
                <w:szCs w:val="18"/>
                <w:lang w:eastAsia="zh-CN"/>
              </w:rPr>
              <w:t>〔2018〕</w:t>
            </w:r>
            <w:r>
              <w:rPr>
                <w:rFonts w:hint="default" w:ascii="Times New Roman" w:hAnsi="Times New Roman" w:eastAsia="方正书宋简体" w:cs="Times New Roman"/>
                <w:color w:val="000000"/>
                <w:sz w:val="18"/>
                <w:szCs w:val="18"/>
              </w:rPr>
              <w:t>31号、晋建质字〔2019〕156号</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专项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架体高度、参数等发生变化时，专项施工方案未重新进行审核、论证、审批。</w:t>
            </w: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对照施工前现场实际条件和设计要求，对施工方案进行复核。</w:t>
            </w:r>
          </w:p>
        </w:tc>
        <w:tc>
          <w:tcPr>
            <w:tcW w:w="35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8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工程部门与技术部门及时沟通与协调，如条件有变，及时对方案进行调整。</w:t>
            </w:r>
          </w:p>
        </w:tc>
        <w:tc>
          <w:tcPr>
            <w:tcW w:w="35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35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474"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35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5</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附着式升降</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脚手架架体</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安全装置设置</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日常检查、专项检查、综合检查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架体未安装防坠落装置，技术性能不符合规范要求，易造成架体坍塌。</w:t>
            </w:r>
          </w:p>
        </w:tc>
        <w:tc>
          <w:tcPr>
            <w:tcW w:w="3526" w:type="dxa"/>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附着式升降脚手架应安装防坠落装置，技术性能应符合《建筑施工工具式脚手架安全技术规范》要求；防坠落装置与升降设备应分别独立固定在建筑结构上；防坠落装置应设置在竖向主框架处，与建筑结构附着。</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防坠落装置应设置在竖向主框架处并附着在建筑结构上，每一升降点不得少于一个防坠落装置，防坠落装置在使用和升降工况下都必须起作用；</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防坠落装置必须是机械式的全自动装置，严禁使用每次升降都需重组的手动装置；</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防坠落装置技术性能除应满足承载能力要求外，还应满足5.5.4的规定；</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4</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防坠落装置应具有防尘、防污染的措施，并应灵敏可靠和运转自如；</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5</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防坠落装置与升降设备必须分别独立固定在建筑结构上；</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6</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钢吊杆式防坠落装置，钢吊杆规格应由计算确定，且不应小于φ25mm。</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28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指定专人负责，做好验收工作。</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28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1502"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6</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附着式升降</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脚手架架体</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安全装置设置</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日常检查、专项检</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架体未安装防倾覆装置，技术性能不符合规范要求，架体意外发生防倾时，不能有效遏制，导致架体坍塌。</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附着式升降脚手架应安装防倾覆装置，技术性能应符合《建筑施工工具式脚手架安全技术规范》要求；升降和使用工况时，最上至最下防倾导向装置的导向件竖向距离不应小于2倍楼层高度。</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指定专人负责，做好验收工作。</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1049"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7</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项检</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未按要求安装同步控制装置。</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附着式升降脚手架应安装有限制荷载或水平高差同步控制装置，应符合《建筑施工工具式脚手架安全技术规范》要求。</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指定专人负责，做好验收。</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bookmarkStart w:id="35" w:name="_Hlk217759068"/>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23"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8</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附着式升降</w:t>
            </w:r>
            <w:r>
              <w:rPr>
                <w:rFonts w:hint="default" w:ascii="Times New Roman" w:hAnsi="Times New Roman" w:eastAsia="方正书宋简体" w:cs="Times New Roman"/>
                <w:color w:val="000000"/>
                <w:sz w:val="18"/>
                <w:szCs w:val="18"/>
              </w:rPr>
              <w:br w:type="textWrapping"/>
            </w:r>
            <w:r>
              <w:rPr>
                <w:rFonts w:hint="default" w:ascii="Times New Roman" w:hAnsi="Times New Roman" w:eastAsia="方正书宋简体" w:cs="Times New Roman"/>
                <w:color w:val="000000"/>
                <w:sz w:val="18"/>
                <w:szCs w:val="18"/>
              </w:rPr>
              <w:t>脚手架架体</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架体构造</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项检</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查、综</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架体构造不符合规范要求，易引起架体坍塌。</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架体高度不应大于5倍楼层高度，宽度不应大于1.2m；直线布置的架体支承跨度不应大于7m，折线、曲线布置的架体支撑点处的架体外侧距离不应大于5.4m；架体水平悬挑长度不应大于2m，且不应大于跨度的1/2；架体悬臂高度不应大于架体高度的2/5，且不应大于6m；架体高度与支承跨度的乘积不应大于110㎡。</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2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严格按照规范和方案要求进行架体构造验收。</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2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2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23"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9</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附着支座</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  检</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查、综</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架体附着支座数量、间距不符合要求，易造成架体坍塌，作业人员高处坠落。</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竖向主框架所复盖的每一楼层处应设置一道附墙支座。</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2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1、施工前对作业人员进行安全技术交底；2、专职安全管理人员根据方案与交底进行安全检查，发现设置不符现象立即要求整改。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2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2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79"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10</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附着式升降</w:t>
            </w:r>
            <w:r>
              <w:rPr>
                <w:rFonts w:hint="default" w:ascii="Times New Roman" w:hAnsi="Times New Roman" w:eastAsia="方正书宋简体" w:cs="Times New Roman"/>
                <w:color w:val="000000"/>
                <w:sz w:val="18"/>
                <w:szCs w:val="18"/>
              </w:rPr>
              <w:br w:type="textWrapping"/>
            </w:r>
            <w:r>
              <w:rPr>
                <w:rFonts w:hint="default" w:ascii="Times New Roman" w:hAnsi="Times New Roman" w:eastAsia="方正书宋简体" w:cs="Times New Roman"/>
                <w:color w:val="000000"/>
                <w:sz w:val="18"/>
                <w:szCs w:val="18"/>
              </w:rPr>
              <w:t>脚手架架体</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附着支座</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日常检查、专项检查、综合检查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使用工况，竖向主框架没有与附着支座固定，易造成架体坍塌，作业人员高处坠落。</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在使用工况时，应将竖向主框架固定于附墙支座上。</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1283"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1、施工前对作业人员进行安全技术交底；3、专职安全管理人员根据方案与交底进行安全检查，发现不符现象立即要求整改。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99"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11</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项检</w:t>
            </w:r>
          </w:p>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查、综</w:t>
            </w:r>
          </w:p>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升降工况未将防倾、导向装置设置在附着支座上，易造成架体坍塌。</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在升降工况时，附墙支座上应设有防倾、导向的结构装置。</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08"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编制专项方案，应该按方案实施；2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使用过程进行监督。</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12</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附着式升降</w:t>
            </w:r>
            <w:r>
              <w:rPr>
                <w:rFonts w:hint="default" w:ascii="Times New Roman" w:hAnsi="Times New Roman" w:eastAsia="方正书宋简体" w:cs="Times New Roman"/>
                <w:color w:val="000000"/>
                <w:sz w:val="18"/>
                <w:szCs w:val="18"/>
              </w:rPr>
              <w:br w:type="textWrapping"/>
            </w:r>
            <w:r>
              <w:rPr>
                <w:rFonts w:hint="default" w:ascii="Times New Roman" w:hAnsi="Times New Roman" w:eastAsia="方正书宋简体" w:cs="Times New Roman"/>
                <w:color w:val="000000"/>
                <w:sz w:val="18"/>
                <w:szCs w:val="18"/>
              </w:rPr>
              <w:t>脚手架架体</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附着支座</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日常检查、专项检查、综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附着支座与建筑结构连接固定方式不符合规范要求，易造成架体坍塌。</w:t>
            </w:r>
          </w:p>
        </w:tc>
        <w:tc>
          <w:tcPr>
            <w:tcW w:w="3526" w:type="dxa"/>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附墙支座应采用锚固螺栓与建筑物连接，受拉螺栓的螺母不得少于二个或应采用弹簧垫片加单螺母，螺杆露出螺母端部的长度不应少于3扣，且不得小于10mm，垫板尺寸应由设计确定，且不得小于100mm</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×100mm×10mm。</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附墙支座支承在建筑物上连接处混凝土的强度应按设计要求确定，但不得小于C10。</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作业人员按要求设置，专职安全管理人员现场检查，发现问题立即整改。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bookmarkEnd w:id="35"/>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bookmarkStart w:id="36" w:name="_Hlk217759623"/>
            <w:r>
              <w:rPr>
                <w:rFonts w:hint="default" w:ascii="Times New Roman" w:hAnsi="Times New Roman" w:eastAsia="方正书宋简体" w:cs="Times New Roman"/>
                <w:color w:val="000000"/>
                <w:sz w:val="18"/>
                <w:szCs w:val="18"/>
              </w:rPr>
              <w:t>13</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安装</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架体安装</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  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主框架和水平支承桁架的节点未采用焊接或螺栓连接，节点连接不稳固，易造成架体坍塌。</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主框架和水平支承桁架的节点应采用焊接或螺栓连接，各杆件的轴线应汇交于节点。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根据方案与交底进行检查，不符合要求的整改。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7"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14</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安装</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架体安装</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  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w:t>
            </w:r>
          </w:p>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水平支承桁架的上弦和下弦之间设置水平支撑杆件未采用焊接或螺栓连接，节点连接不稳固，易造成架体坍塌。</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内外两片水平支承桁架的上弦和下弦之间应设置水平支撑杆件，各节点应采用焊接或螺栓连接。</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676"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检查是否符合方案或规范要求，不符合要求的整改。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57"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97"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15</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  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架体立杆底端未设在水平桁架上弦杆的节点处，影响立杆受力，易造成架体坍塌。</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架体立杆底端应设在水平桁架上弦杆的节点处。</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634"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专人检查，不符合要求的立即整改。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48"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7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09"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16</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w:t>
            </w:r>
          </w:p>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安装</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3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架体安装</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日常检查、专项检查、综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竖向主框架组装高度应与架体高度不相等。</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竖向主框架组装高度应与架体高度相等。</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专人检查，不符合要求立即整改。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1146"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17</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日常检查、专项检查、综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剪刀撑未沿架体高度连续设置，未与竖向主框架、水平支承桁架连成一体，影响架体整体稳定性，易造 架体坍塌。</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剪刀撑应沿架体高度连续设置，并应将竖向主框架、水平支承桁架和架体构架连成一体，剪刀撑斜杆水平夹角应为45°~60°。</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8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专人负责进行检查，发现不符合要求的进行整改。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bookmarkEnd w:id="36"/>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675"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18</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升降</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架体升降</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两跨以上架体同时升降未采用电动或液压动力装置。</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两跨以上架体同时升降应采用电动或液压动力装置，不得采用手动装置；。</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39"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按设计方案进行检查。</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39"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39"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888"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19</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  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升降工况附着支座处建筑结构混凝土强度未达到，支座不牢固，易造成架体坍塌。</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升降工况附着支座处建筑结构混凝土强度应按设计要求确定，且不得小于 C10。</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9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按设计方案对混凝土强度进行检测。</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39"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39"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20</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升降</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架体升降</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项检</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查、综</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季、月度、周、日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pacing w:val="-6"/>
                <w:sz w:val="18"/>
                <w:szCs w:val="18"/>
              </w:rPr>
            </w:pPr>
            <w:r>
              <w:rPr>
                <w:rFonts w:hint="default" w:ascii="Times New Roman" w:hAnsi="Times New Roman" w:eastAsia="方正书宋简体" w:cs="Times New Roman"/>
                <w:color w:val="000000"/>
                <w:spacing w:val="-6"/>
                <w:sz w:val="18"/>
                <w:szCs w:val="18"/>
              </w:rPr>
              <w:t>升降工况架体上有施工荷载，或有人员停留，造成人员高空坠落、物体打击。</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升降工况架体上不得有施工荷载，严禁人员在架体上停留。</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pacing w:val="-6"/>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按设计方案进行检查。</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pacing w:val="-6"/>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pacing w:val="-6"/>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21</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防护</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设施</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架体防护</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日常检查、专</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项检查、综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pacing w:val="-6"/>
                <w:sz w:val="18"/>
                <w:szCs w:val="18"/>
              </w:rPr>
            </w:pPr>
            <w:r>
              <w:rPr>
                <w:rFonts w:hint="default" w:ascii="Times New Roman" w:hAnsi="Times New Roman" w:eastAsia="方正书宋简体" w:cs="Times New Roman"/>
                <w:color w:val="000000"/>
                <w:spacing w:val="-6"/>
                <w:sz w:val="18"/>
                <w:szCs w:val="18"/>
              </w:rPr>
              <w:t>架体外侧设置密目式安全网未封闭或网间不严密，杂物从缝隙掉落，易使作业人员受到物体打击。</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密目网进场复试合格后使用；2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安全立网的网目密度不应低于2000目/100cm²。3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密目网应符合《安全网》GB</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5725的有关规定。</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pacing w:val="-6"/>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安装完毕后进行验收，使用过程定期检查，发现缺失时及时补设。</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pacing w:val="-6"/>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pacing w:val="-6"/>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22</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w:t>
            </w:r>
          </w:p>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pacing w:val="-6"/>
                <w:sz w:val="18"/>
                <w:szCs w:val="18"/>
              </w:rPr>
            </w:pPr>
            <w:r>
              <w:rPr>
                <w:rFonts w:hint="default" w:ascii="Times New Roman" w:hAnsi="Times New Roman" w:eastAsia="方正书宋简体" w:cs="Times New Roman"/>
                <w:color w:val="000000"/>
                <w:spacing w:val="-6"/>
                <w:sz w:val="18"/>
                <w:szCs w:val="18"/>
              </w:rPr>
              <w:t>作业层防护栏杆不符合规范要求</w:t>
            </w:r>
            <w:r>
              <w:rPr>
                <w:rFonts w:hint="eastAsia" w:ascii="Times New Roman" w:hAnsi="Times New Roman" w:eastAsia="方正书宋简体" w:cs="Times New Roman"/>
                <w:color w:val="000000"/>
                <w:spacing w:val="-6"/>
                <w:sz w:val="18"/>
                <w:szCs w:val="18"/>
                <w:lang w:eastAsia="zh-CN"/>
              </w:rPr>
              <w:t>，</w:t>
            </w:r>
            <w:r>
              <w:rPr>
                <w:rFonts w:hint="default" w:ascii="Times New Roman" w:hAnsi="Times New Roman" w:eastAsia="方正书宋简体" w:cs="Times New Roman"/>
                <w:color w:val="000000"/>
                <w:spacing w:val="-6"/>
                <w:sz w:val="18"/>
                <w:szCs w:val="18"/>
              </w:rPr>
              <w:t>易造成作业人员高处坠落、作业层物体掉落</w:t>
            </w:r>
            <w:r>
              <w:rPr>
                <w:rFonts w:hint="eastAsia" w:ascii="Times New Roman" w:hAnsi="Times New Roman" w:eastAsia="方正书宋简体" w:cs="Times New Roman"/>
                <w:color w:val="000000"/>
                <w:spacing w:val="-6"/>
                <w:sz w:val="18"/>
                <w:szCs w:val="18"/>
                <w:lang w:eastAsia="zh-CN"/>
              </w:rPr>
              <w:t>，</w:t>
            </w:r>
            <w:r>
              <w:rPr>
                <w:rFonts w:hint="default" w:ascii="Times New Roman" w:hAnsi="Times New Roman" w:eastAsia="方正书宋简体" w:cs="Times New Roman"/>
                <w:color w:val="000000"/>
                <w:spacing w:val="-6"/>
                <w:sz w:val="18"/>
                <w:szCs w:val="18"/>
              </w:rPr>
              <w:t>人员受到物体打击。</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作业层在高度1.2m设置防护栏杆。</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安装完毕后进行验收，使用过程定期检查，发现缺失时及时补设。</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0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23</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防护</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设施</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架体防护</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作业层未设置挡脚板，已对其他作业人员造成物体打击。</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作业层设置高度180mm的挡脚板。</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安装完毕后进行验收，使用过程定期检查，发现缺失时及时补设。</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24</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脚手板</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脚手板</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铺设、</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固定</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作业层与建筑物之间未进行封闭，易造成作业人员物体打击。</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作业层里排架体与建筑物楼板之间&gt;15cm应采用脚手板或安全平网封闭。</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1、安装完毕后进行验收，使用过程定期检查，发现缺失时及时补设；2、设置警戒区和隔离区。</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25</w:t>
            </w: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脚手板未满铺或铺设不严密，易造成作业人员高处坠落，物体打击。</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按专项方案施工。</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检查脚手板应满铺，铺设是否严密，不严密应进行整改。</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B.0.3-3</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1"/>
        <w:gridCol w:w="643"/>
        <w:gridCol w:w="819"/>
        <w:gridCol w:w="1337"/>
        <w:gridCol w:w="618"/>
        <w:gridCol w:w="529"/>
        <w:gridCol w:w="1000"/>
        <w:gridCol w:w="3526"/>
        <w:gridCol w:w="299"/>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4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3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8"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10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控制措施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26</w:t>
            </w:r>
          </w:p>
        </w:tc>
        <w:tc>
          <w:tcPr>
            <w:tcW w:w="643"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脚手板</w:t>
            </w:r>
          </w:p>
        </w:tc>
        <w:tc>
          <w:tcPr>
            <w:tcW w:w="8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脚手板</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铺设、</w:t>
            </w:r>
          </w:p>
          <w:p>
            <w:pPr>
              <w:keepNext w:val="0"/>
              <w:keepLines w:val="0"/>
              <w:pageBreakBefore w:val="0"/>
              <w:widowControl w:val="0"/>
              <w:kinsoku/>
              <w:wordWrap/>
              <w:overflowPunct w:val="0"/>
              <w:topLinePunct w:val="0"/>
              <w:autoSpaceDE/>
              <w:autoSpaceDN/>
              <w:bidi w:val="0"/>
              <w:adjustRightInd/>
              <w:snapToGrid/>
              <w:spacing w:beforeAutospacing="0" w:afterAutospacing="0" w:line="22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固定</w:t>
            </w:r>
          </w:p>
        </w:tc>
        <w:tc>
          <w:tcPr>
            <w:tcW w:w="133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《建筑施工工具式脚手架安全技术规范》JGJ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202-2010《建筑施工安全检查标准》JGJ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8"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合检查</w:t>
            </w:r>
          </w:p>
        </w:tc>
        <w:tc>
          <w:tcPr>
            <w:tcW w:w="52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月度、周、日</w:t>
            </w:r>
          </w:p>
        </w:tc>
        <w:tc>
          <w:tcPr>
            <w:tcW w:w="1000"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脚手板规格、材质不符合要求，易发生脚手板断裂，导致作业人员高处坠落及物体打击。</w:t>
            </w: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木脚手板厚度不应小于50mm，两端宜各设直径不小于4mm的镀锌钢丝箍两道；2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钢脚手板材质应符合现行国家标准《碳素结构钢》</w:t>
            </w:r>
            <w:r>
              <w:rPr>
                <w:rFonts w:hint="default" w:ascii="Times New Roman" w:hAnsi="Times New Roman" w:eastAsia="方正书宋简体" w:cs="Times New Roman"/>
                <w:sz w:val="18"/>
                <w:szCs w:val="18"/>
              </w:rPr>
              <w:t>GB/T</w:t>
            </w:r>
            <w:r>
              <w:rPr>
                <w:rFonts w:hint="eastAsia" w:ascii="Times New Roman" w:hAnsi="Times New Roman" w:eastAsia="方正书宋简体" w:cs="Times New Roman"/>
                <w:sz w:val="18"/>
                <w:szCs w:val="18"/>
                <w:lang w:val="en-US" w:eastAsia="zh-CN"/>
              </w:rPr>
              <w:t xml:space="preserve"> </w:t>
            </w:r>
            <w:r>
              <w:rPr>
                <w:rFonts w:hint="default" w:ascii="Times New Roman" w:hAnsi="Times New Roman" w:eastAsia="方正书宋简体" w:cs="Times New Roman"/>
                <w:sz w:val="18"/>
                <w:szCs w:val="18"/>
              </w:rPr>
              <w:t>700</w:t>
            </w:r>
            <w:r>
              <w:rPr>
                <w:rFonts w:hint="default" w:ascii="Times New Roman" w:hAnsi="Times New Roman" w:eastAsia="方正书宋简体" w:cs="Times New Roman"/>
                <w:color w:val="000000"/>
                <w:sz w:val="18"/>
                <w:szCs w:val="18"/>
              </w:rPr>
              <w:t>中Q235级钢的规定；3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冲压钢板脚手板的钢板厚度不宜小于1.5mm，板面冲孔内切圆直径应小于25mm。</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脚手板应满足强度、耐久性要求；2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控制脚手板材料进场验收，验收不合格不得进场。</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个体防护：</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643"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8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33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618"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52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1000"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2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应急措施：</w:t>
            </w:r>
          </w:p>
        </w:tc>
        <w:tc>
          <w:tcPr>
            <w:tcW w:w="29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p>
        </w:tc>
      </w:tr>
    </w:tbl>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p>
    <w:p>
      <w:pPr>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B.0.3-4</w:t>
      </w:r>
      <w:r>
        <w:rPr>
          <w:rFonts w:hint="default" w:ascii="Times New Roman" w:hAnsi="Times New Roman" w:eastAsia="方正黑体简体" w:cs="Times New Roman"/>
          <w:color w:val="000000"/>
          <w:kern w:val="0"/>
          <w:sz w:val="18"/>
          <w:szCs w:val="18"/>
          <w:lang w:val="en-US" w:eastAsia="zh-CN"/>
        </w:rPr>
        <w:t xml:space="preserve"> </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铝合金附着式升降脚手架工程作业活动安全隐患排查治理清单</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6"/>
        <w:gridCol w:w="606"/>
        <w:gridCol w:w="847"/>
        <w:gridCol w:w="1341"/>
        <w:gridCol w:w="619"/>
        <w:gridCol w:w="525"/>
        <w:gridCol w:w="986"/>
        <w:gridCol w:w="3542"/>
        <w:gridCol w:w="300"/>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4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4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98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w:t>
            </w:r>
          </w:p>
        </w:tc>
        <w:tc>
          <w:tcPr>
            <w:tcW w:w="6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施工准备</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日、周、月、季</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搭拆脚手架作业人员未持证上岗。</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脚手架搭设人员必须经培训考核合格后，取得特殊工种证件。</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实行实名制进场登记，确保架子工持有效证件进场作业。</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2</w:t>
            </w: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日、周月、季</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脚手架搭拆前未进行技术交底。</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脚手架搭设前项目技术负责人应向作业人员进行书面交底。</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制定管理制度，未接受交底禁止进场作业。</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3</w:t>
            </w: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《建筑施工脚手架安全技术统一标准》GB</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51201</w:t>
            </w:r>
            <w:r>
              <w:rPr>
                <w:rFonts w:hint="eastAsia" w:ascii="Times New Roman" w:hAnsi="Times New Roman" w:eastAsia="方正书宋简体" w:cs="Times New Roman"/>
                <w:color w:val="000000"/>
                <w:sz w:val="18"/>
                <w:szCs w:val="18"/>
                <w:lang w:eastAsia="zh-CN"/>
              </w:rPr>
              <w:t>—</w:t>
            </w:r>
            <w:r>
              <w:rPr>
                <w:rFonts w:hint="default" w:ascii="Times New Roman" w:hAnsi="Times New Roman" w:eastAsia="方正书宋简体" w:cs="Times New Roman"/>
                <w:color w:val="000000"/>
                <w:sz w:val="18"/>
                <w:szCs w:val="18"/>
              </w:rPr>
              <w:t>2016等。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架子工未配备工具袋，易造成工具散落，导致作业人员受到物体</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打击。</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项目部统一配备工具袋。</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进场前进行检查，未配备工具袋的不得进场。</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B.0.3-4</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6"/>
        <w:gridCol w:w="606"/>
        <w:gridCol w:w="847"/>
        <w:gridCol w:w="1341"/>
        <w:gridCol w:w="619"/>
        <w:gridCol w:w="525"/>
        <w:gridCol w:w="986"/>
        <w:gridCol w:w="3542"/>
        <w:gridCol w:w="300"/>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4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4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98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67"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4</w:t>
            </w:r>
          </w:p>
        </w:tc>
        <w:tc>
          <w:tcPr>
            <w:tcW w:w="6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物品放置</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作业环境</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未对钢管、扣件、螺丝、竹杆件、竹片、工具等物体进行检查，导致物体坠落，作业人员受到物体打击。</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6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检查脚手架上是否存在易坠落物品。</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6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r>
              <w:rPr>
                <w:rFonts w:hint="default" w:ascii="Times New Roman" w:hAnsi="Times New Roman" w:eastAsia="方正书宋简体" w:cs="Times New Roman"/>
                <w:color w:val="000000"/>
                <w:sz w:val="18"/>
                <w:szCs w:val="18"/>
              </w:rPr>
              <w:t>佩戴安全帽。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56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1378"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5</w:t>
            </w: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恶劣天气进行外脚手架搭设和拆除，易导致作业人员从脚手架上高处坠落。</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1、雷雨天气、5级及以上强风天气应停止架上作业；2、雨、雪、雾天气应停止脚手架的搭设和拆除作业；3、雨、雪、霜后上架作业应采取有效的防滑措施，并应清除积雪。</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9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恶劣天气停止脚手架搭拆作业。</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9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r>
              <w:rPr>
                <w:rFonts w:hint="default" w:ascii="Times New Roman" w:hAnsi="Times New Roman" w:eastAsia="方正书宋简体" w:cs="Times New Roman"/>
                <w:color w:val="000000"/>
                <w:sz w:val="18"/>
                <w:szCs w:val="18"/>
              </w:rPr>
              <w:t>佩戴安全帽、穿防滑鞋。</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bl>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br w:type="page"/>
      </w:r>
    </w:p>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B.0.3-4</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6"/>
        <w:gridCol w:w="606"/>
        <w:gridCol w:w="847"/>
        <w:gridCol w:w="1341"/>
        <w:gridCol w:w="619"/>
        <w:gridCol w:w="525"/>
        <w:gridCol w:w="986"/>
        <w:gridCol w:w="3542"/>
        <w:gridCol w:w="300"/>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4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4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98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6</w:t>
            </w:r>
          </w:p>
        </w:tc>
        <w:tc>
          <w:tcPr>
            <w:tcW w:w="6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脚手架搭设</w:t>
            </w: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警戒区</w:t>
            </w:r>
            <w:r>
              <w:rPr>
                <w:rFonts w:hint="default" w:ascii="Times New Roman" w:hAnsi="Times New Roman" w:eastAsia="方正书宋简体" w:cs="Times New Roman"/>
                <w:color w:val="000000"/>
                <w:sz w:val="18"/>
                <w:szCs w:val="18"/>
              </w:rPr>
              <w:br w:type="textWrapping"/>
            </w:r>
            <w:r>
              <w:rPr>
                <w:rFonts w:hint="default" w:ascii="Times New Roman" w:hAnsi="Times New Roman" w:eastAsia="方正书宋简体" w:cs="Times New Roman"/>
                <w:color w:val="000000"/>
                <w:sz w:val="18"/>
                <w:szCs w:val="18"/>
              </w:rPr>
              <w:t>设置</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搭设外架时，未设置</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安全警戒区，其他作业人员误入架体下面，导致人员遭到物体打击。</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安排专人负责设置；2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脚手架搭设期间安全管理人员现场进行监督。</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r>
              <w:rPr>
                <w:rFonts w:hint="default" w:ascii="Times New Roman" w:hAnsi="Times New Roman" w:eastAsia="方正书宋简体" w:cs="Times New Roman"/>
                <w:color w:val="000000"/>
                <w:sz w:val="18"/>
                <w:szCs w:val="18"/>
              </w:rPr>
              <w:t>佩戴安全帽。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7</w:t>
            </w: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搭设进度</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脚手架的搭设未与工程施工同步进行，一次搭设高度超过最上层连墙件两步，自由高度大于4m，易造成</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脚手架坍塌。</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脚手架的搭设应与工程施工同步，一次搭设高度不应超过最上层连墙件两步，且自由高度不应大于</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4m。</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1、作业前进行安全技术交底；2、检查脚手架搭设进度与施工是否同步。</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B.0.3-4</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6"/>
        <w:gridCol w:w="606"/>
        <w:gridCol w:w="847"/>
        <w:gridCol w:w="1341"/>
        <w:gridCol w:w="619"/>
        <w:gridCol w:w="525"/>
        <w:gridCol w:w="986"/>
        <w:gridCol w:w="3542"/>
        <w:gridCol w:w="300"/>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4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4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98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74"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8</w:t>
            </w:r>
          </w:p>
        </w:tc>
        <w:tc>
          <w:tcPr>
            <w:tcW w:w="6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搭设进度</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《建筑施工安全检查标准》JGJ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59-2011等。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架体未分段搭设、分段验收。</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架体分段搭设完毕后，进行分段验收。</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74"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按照方案及规范标准进行验收。</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74"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74"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74"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9</w:t>
            </w: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搭设参数</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日、周、月、季</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未按设计方案参数搭设脚手架，易引起脚手架坍塌。</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74"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按照方案对架体参数进行验收。</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74"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74"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74"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10</w:t>
            </w: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脚手架搭设完毕</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验收</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架体搭设完毕未办理验收手续。</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编制验收方案；2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做好验收交底；3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验收完毕，验收组人员签字确认。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74"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验收完毕未办理签字手续的不得使用。</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74"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74"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B.0.3-4</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6"/>
        <w:gridCol w:w="606"/>
        <w:gridCol w:w="847"/>
        <w:gridCol w:w="1341"/>
        <w:gridCol w:w="619"/>
        <w:gridCol w:w="525"/>
        <w:gridCol w:w="986"/>
        <w:gridCol w:w="3542"/>
        <w:gridCol w:w="300"/>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4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4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98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865"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11</w:t>
            </w:r>
          </w:p>
        </w:tc>
        <w:tc>
          <w:tcPr>
            <w:tcW w:w="6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脚手架搭设完毕</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验收</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遇有六级强风及以上风或大雨后、冻结地区解冻后、停用超过规范规定后未对脚手架进行验收。</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遇有六级强风及以上风或大雨后、冻结地区解冻后、停用超过一个月后先进行验收再使用。</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48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按照方案及规范标准进行验收。</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48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48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482"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12</w:t>
            </w:r>
          </w:p>
        </w:tc>
        <w:tc>
          <w:tcPr>
            <w:tcW w:w="6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脚手架拆除</w:t>
            </w: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拆除物料</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拆除时无防止人员或</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物料坠落的措施，易</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造成作业人员高处坠</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落、物体打击。</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根据安全技术交底进行作业。</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1068"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拆除脚手架前先清除架体上的物料；2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拆除期间禁止工人向下抛掷物料，应集中吊运；3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拆除过程进行检查，严格按方案与交底作业。</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48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r>
              <w:rPr>
                <w:rFonts w:hint="default" w:ascii="Times New Roman" w:hAnsi="Times New Roman" w:eastAsia="方正书宋简体" w:cs="Times New Roman"/>
                <w:color w:val="000000"/>
                <w:sz w:val="18"/>
                <w:szCs w:val="18"/>
              </w:rPr>
              <w:t>作业人员系好安全带，穿防滑鞋。</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482"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B.0.3-4</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6"/>
        <w:gridCol w:w="606"/>
        <w:gridCol w:w="847"/>
        <w:gridCol w:w="1341"/>
        <w:gridCol w:w="619"/>
        <w:gridCol w:w="525"/>
        <w:gridCol w:w="986"/>
        <w:gridCol w:w="3542"/>
        <w:gridCol w:w="300"/>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4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4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98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13</w:t>
            </w:r>
          </w:p>
        </w:tc>
        <w:tc>
          <w:tcPr>
            <w:tcW w:w="6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隔离区</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设置</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拆除时下方未设置隔离区</w:t>
            </w:r>
            <w:r>
              <w:rPr>
                <w:rFonts w:hint="eastAsia" w:ascii="Times New Roman" w:hAnsi="Times New Roman" w:eastAsia="方正书宋简体" w:cs="Times New Roman"/>
                <w:color w:val="000000"/>
                <w:sz w:val="18"/>
                <w:szCs w:val="18"/>
                <w:lang w:eastAsia="zh-CN"/>
              </w:rPr>
              <w:t>，</w:t>
            </w:r>
            <w:r>
              <w:rPr>
                <w:rFonts w:hint="default" w:ascii="Times New Roman" w:hAnsi="Times New Roman" w:eastAsia="方正书宋简体" w:cs="Times New Roman"/>
                <w:color w:val="000000"/>
                <w:sz w:val="18"/>
                <w:szCs w:val="18"/>
              </w:rPr>
              <w:t>未派专人监护。钢管、构配件跌落，易造成作业人员物体打击。</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根据拆除范围设置隔离区。</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安排专人负责设置隔离区；2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脚手架拆除期间安全管理人员现场进行监督。</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1299"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14</w:t>
            </w: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拆除顺序</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拆除顺序不符合规范要求，易造成脚手架坍塌。</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架体的拆除应从上而下逐层进行，严禁上下同时作业；2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同层杆件和构配件必须按先外后内的顺序拆除；3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剪刀撑、斜撑杆等加固杆件必须在拆卸至该部位杆件时再拆除。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865"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制定拆除措施；2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专人负责监督指挥；3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发现拆除顺序与方案不符，立即制止，停止作业。</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bl>
    <w:p>
      <w:pPr>
        <w:keepNext w:val="0"/>
        <w:keepLines w:val="0"/>
        <w:pageBreakBefore w:val="0"/>
        <w:widowControl w:val="0"/>
        <w:shd w:val="clear"/>
        <w:kinsoku/>
        <w:wordWrap/>
        <w:overflowPunct w:val="0"/>
        <w:topLinePunct w:val="0"/>
        <w:autoSpaceDE/>
        <w:autoSpaceDN/>
        <w:bidi w:val="0"/>
        <w:adjustRightInd w:val="0"/>
        <w:snapToGrid w:val="0"/>
        <w:spacing w:before="33" w:beforeLines="10" w:after="33" w:afterLines="10" w:line="348" w:lineRule="exact"/>
        <w:jc w:val="center"/>
        <w:textAlignment w:val="auto"/>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书宋简体" w:cs="Times New Roman"/>
          <w:color w:val="000000"/>
          <w:sz w:val="18"/>
          <w:szCs w:val="18"/>
        </w:rPr>
        <w:br w:type="page"/>
      </w:r>
      <w:r>
        <w:rPr>
          <w:rFonts w:hint="eastAsia" w:ascii="Times New Roman" w:hAnsi="Times New Roman" w:eastAsia="方正黑体简体" w:cs="Times New Roman"/>
          <w:color w:val="000000"/>
          <w:kern w:val="0"/>
          <w:sz w:val="18"/>
          <w:szCs w:val="18"/>
          <w:lang w:val="en-US" w:eastAsia="zh-CN"/>
        </w:rPr>
        <w:t>续</w:t>
      </w:r>
      <w:r>
        <w:rPr>
          <w:rFonts w:hint="default" w:ascii="Times New Roman" w:hAnsi="Times New Roman" w:eastAsia="方正黑体简体" w:cs="Times New Roman"/>
          <w:color w:val="000000"/>
          <w:kern w:val="0"/>
          <w:sz w:val="18"/>
          <w:szCs w:val="18"/>
          <w:lang w:val="en-US" w:eastAsia="zh-CN"/>
        </w:rPr>
        <w:t>附表</w:t>
      </w:r>
      <w:r>
        <w:rPr>
          <w:rFonts w:hint="default" w:ascii="Times New Roman" w:hAnsi="Times New Roman" w:eastAsia="方正黑体简体" w:cs="Times New Roman"/>
          <w:b/>
          <w:bCs/>
          <w:color w:val="000000"/>
          <w:kern w:val="0"/>
          <w:sz w:val="18"/>
          <w:szCs w:val="18"/>
          <w:lang w:val="en-US" w:eastAsia="zh-CN"/>
        </w:rPr>
        <w:t>B.0.3-4</w:t>
      </w:r>
    </w:p>
    <w:tbl>
      <w:tblPr>
        <w:tblStyle w:val="10"/>
        <w:tblW w:w="9524"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306"/>
        <w:gridCol w:w="606"/>
        <w:gridCol w:w="847"/>
        <w:gridCol w:w="1341"/>
        <w:gridCol w:w="619"/>
        <w:gridCol w:w="525"/>
        <w:gridCol w:w="986"/>
        <w:gridCol w:w="3542"/>
        <w:gridCol w:w="300"/>
        <w:gridCol w:w="45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序</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号</w:t>
            </w:r>
          </w:p>
        </w:tc>
        <w:tc>
          <w:tcPr>
            <w:tcW w:w="60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风险点</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名称</w:t>
            </w:r>
          </w:p>
        </w:tc>
        <w:tc>
          <w:tcPr>
            <w:tcW w:w="847"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工作步骤</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或工作</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内容</w:t>
            </w:r>
          </w:p>
        </w:tc>
        <w:tc>
          <w:tcPr>
            <w:tcW w:w="1341"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排查标准</w:t>
            </w:r>
          </w:p>
        </w:tc>
        <w:tc>
          <w:tcPr>
            <w:tcW w:w="619"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类型</w:t>
            </w:r>
          </w:p>
        </w:tc>
        <w:tc>
          <w:tcPr>
            <w:tcW w:w="525"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排查</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周期</w:t>
            </w:r>
          </w:p>
        </w:tc>
        <w:tc>
          <w:tcPr>
            <w:tcW w:w="986"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存在的隐患</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治理人</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治理时间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15</w:t>
            </w:r>
          </w:p>
        </w:tc>
        <w:tc>
          <w:tcPr>
            <w:tcW w:w="60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脚手架</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搭设</w:t>
            </w:r>
          </w:p>
        </w:tc>
        <w:tc>
          <w:tcPr>
            <w:tcW w:w="847"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连墙件拆除顺序</w:t>
            </w:r>
          </w:p>
        </w:tc>
        <w:tc>
          <w:tcPr>
            <w:tcW w:w="1341"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《建筑施工扣件式钢管脚手架安全技术规范》GJ</w:t>
            </w:r>
            <w:r>
              <w:rPr>
                <w:rFonts w:hint="eastAsia" w:ascii="Times New Roman" w:hAnsi="Times New Roman" w:eastAsia="方正书宋简体" w:cs="Times New Roman"/>
                <w:color w:val="000000"/>
                <w:sz w:val="18"/>
                <w:szCs w:val="18"/>
                <w:lang w:val="en-US" w:eastAsia="zh-CN"/>
              </w:rPr>
              <w:t xml:space="preserve"> </w:t>
            </w:r>
            <w:r>
              <w:rPr>
                <w:rFonts w:hint="default" w:ascii="Times New Roman" w:hAnsi="Times New Roman" w:eastAsia="方正书宋简体" w:cs="Times New Roman"/>
                <w:color w:val="000000"/>
                <w:sz w:val="18"/>
                <w:szCs w:val="18"/>
              </w:rPr>
              <w:t>130-2011等。</w:t>
            </w:r>
          </w:p>
        </w:tc>
        <w:tc>
          <w:tcPr>
            <w:tcW w:w="619"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日常检查、综</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合检查</w:t>
            </w:r>
          </w:p>
        </w:tc>
        <w:tc>
          <w:tcPr>
            <w:tcW w:w="525"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日、周、季</w:t>
            </w:r>
          </w:p>
        </w:tc>
        <w:tc>
          <w:tcPr>
            <w:tcW w:w="986" w:type="dxa"/>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作业脚手架连墙件拆</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除不符合规范要求，</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易造成脚手架坍塌及</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color w:val="000000"/>
                <w:sz w:val="18"/>
                <w:szCs w:val="18"/>
              </w:rPr>
            </w:pPr>
            <w:r>
              <w:rPr>
                <w:rFonts w:hint="default" w:ascii="Times New Roman" w:hAnsi="Times New Roman" w:eastAsia="方正书宋简体" w:cs="Times New Roman"/>
                <w:color w:val="000000"/>
                <w:sz w:val="18"/>
                <w:szCs w:val="18"/>
              </w:rPr>
              <w:t>物体打击。</w:t>
            </w: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工程措施：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作业脚手架连墙件必须随架体逐层拆除，严禁先将连墙件整层或数层拆除后再拆架体；2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拆除作业过程中，当架体的自由端高度超过2步时，必须加设临时拉结。</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管理措施：</w:t>
            </w:r>
            <w:r>
              <w:rPr>
                <w:rFonts w:hint="default" w:ascii="Times New Roman" w:hAnsi="Times New Roman" w:eastAsia="方正书宋简体" w:cs="Times New Roman"/>
                <w:color w:val="000000"/>
                <w:sz w:val="18"/>
                <w:szCs w:val="18"/>
              </w:rPr>
              <w:t>1</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制定拆除措施；2</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专人负责监督指挥；3</w:t>
            </w:r>
            <w:r>
              <w:rPr>
                <w:rFonts w:hint="eastAsia" w:ascii="Times New Roman" w:hAnsi="Times New Roman" w:eastAsia="方正书宋简体" w:cs="Times New Roman"/>
                <w:color w:val="000000"/>
                <w:sz w:val="18"/>
                <w:szCs w:val="18"/>
                <w:lang w:val="en-US" w:eastAsia="zh-CN"/>
              </w:rPr>
              <w:t>.</w:t>
            </w:r>
            <w:r>
              <w:rPr>
                <w:rFonts w:hint="default" w:ascii="Times New Roman" w:hAnsi="Times New Roman" w:eastAsia="方正书宋简体" w:cs="Times New Roman"/>
                <w:color w:val="000000"/>
                <w:sz w:val="18"/>
                <w:szCs w:val="18"/>
              </w:rPr>
              <w:t>发现拆除顺序与方案不符，立即制止，停止作业。</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个体防护：</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606"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847"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1341"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619"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525" w:type="dxa"/>
            <w:vMerge w:val="continue"/>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p>
        </w:tc>
        <w:tc>
          <w:tcPr>
            <w:tcW w:w="986" w:type="dxa"/>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354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color w:val="000000"/>
                <w:sz w:val="18"/>
                <w:szCs w:val="18"/>
              </w:rPr>
              <w:t>应急措施：</w:t>
            </w:r>
          </w:p>
        </w:tc>
        <w:tc>
          <w:tcPr>
            <w:tcW w:w="30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c>
          <w:tcPr>
            <w:tcW w:w="452"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color w:val="000000"/>
                <w:sz w:val="18"/>
                <w:szCs w:val="18"/>
              </w:rPr>
              <w:t xml:space="preserve"> </w:t>
            </w:r>
          </w:p>
        </w:tc>
      </w:tr>
    </w:tbl>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8"/>
        <w:keepNext w:val="0"/>
        <w:keepLines w:val="0"/>
        <w:pageBreakBefore w:val="0"/>
        <w:widowControl w:val="0"/>
        <w:kinsoku/>
        <w:wordWrap/>
        <w:overflowPunct w:val="0"/>
        <w:topLinePunct w:val="0"/>
        <w:autoSpaceDE/>
        <w:autoSpaceDN/>
        <w:bidi w:val="0"/>
        <w:spacing w:beforeAutospacing="0" w:after="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sectPr>
          <w:pgSz w:w="11509" w:h="7937" w:orient="landscape"/>
          <w:pgMar w:top="907" w:right="1020" w:bottom="907" w:left="1020" w:header="624" w:footer="510" w:gutter="0"/>
          <w:cols w:space="0" w:num="1"/>
          <w:rtlGutter w:val="0"/>
          <w:docGrid w:type="linesAndChars" w:linePitch="316" w:charSpace="233"/>
        </w:sectPr>
      </w:pP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B.0.4</w:t>
      </w:r>
      <w:r>
        <w:rPr>
          <w:rFonts w:hint="eastAsia" w:ascii="Times New Roman" w:hAnsi="Times New Roman" w:eastAsia="方正黑体简体" w:cs="Times New Roman"/>
          <w:b/>
          <w:bCs/>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铝合金附着式升降脚手架方案交底</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1"/>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30"/>
        <w:gridCol w:w="1530"/>
        <w:gridCol w:w="1530"/>
        <w:gridCol w:w="15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工程名称</w:t>
            </w:r>
          </w:p>
        </w:tc>
        <w:tc>
          <w:tcPr>
            <w:tcW w:w="4593"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47" w:hRule="atLeast"/>
          <w:jc w:val="center"/>
        </w:trPr>
        <w:tc>
          <w:tcPr>
            <w:tcW w:w="6123" w:type="dxa"/>
            <w:gridSpan w:val="4"/>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sz w:val="18"/>
                <w:szCs w:val="18"/>
              </w:rPr>
              <w:t>交底内容</w:t>
            </w:r>
            <w:r>
              <w:rPr>
                <w:rFonts w:hint="eastAsia" w:ascii="Times New Roman" w:hAnsi="Times New Roman" w:eastAsia="方正书宋简体" w:cs="Times New Roman"/>
                <w:sz w:val="18"/>
                <w:szCs w:val="18"/>
                <w:lang w:eastAsia="zh-CN"/>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交底人</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编制人员或项目技术</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负责人</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签字</w:t>
            </w:r>
          </w:p>
        </w:tc>
        <w:tc>
          <w:tcPr>
            <w:tcW w:w="153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c>
          <w:tcPr>
            <w:tcW w:w="153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Cs/>
                <w:sz w:val="18"/>
                <w:szCs w:val="18"/>
              </w:rPr>
              <w:t>被交底人</w:t>
            </w:r>
            <w:r>
              <w:rPr>
                <w:rFonts w:hint="eastAsia" w:ascii="Times New Roman" w:hAnsi="Times New Roman" w:eastAsia="方正书宋简体" w:cs="Times New Roman"/>
                <w:sz w:val="18"/>
                <w:szCs w:val="18"/>
                <w:lang w:eastAsia="zh-CN"/>
              </w:rPr>
              <w:t>（</w:t>
            </w:r>
            <w:r>
              <w:rPr>
                <w:rFonts w:hint="default" w:ascii="Times New Roman" w:hAnsi="Times New Roman" w:eastAsia="方正书宋简体" w:cs="Times New Roman"/>
                <w:sz w:val="18"/>
                <w:szCs w:val="18"/>
              </w:rPr>
              <w:t>施工</w:t>
            </w:r>
            <w:r>
              <w:rPr>
                <w:rFonts w:hint="default" w:ascii="Times New Roman" w:hAnsi="Times New Roman" w:eastAsia="方正书宋简体" w:cs="Times New Roman"/>
                <w:sz w:val="18"/>
                <w:szCs w:val="18"/>
              </w:rPr>
              <w:br w:type="textWrapping"/>
            </w:r>
            <w:r>
              <w:rPr>
                <w:rFonts w:hint="default" w:ascii="Times New Roman" w:hAnsi="Times New Roman" w:eastAsia="方正书宋简体" w:cs="Times New Roman"/>
                <w:sz w:val="18"/>
                <w:szCs w:val="18"/>
              </w:rPr>
              <w:t>现场管理人员</w:t>
            </w:r>
            <w:r>
              <w:rPr>
                <w:rFonts w:hint="eastAsia" w:ascii="Times New Roman" w:hAnsi="Times New Roman" w:eastAsia="方正书宋简体" w:cs="Times New Roman"/>
                <w:sz w:val="18"/>
                <w:szCs w:val="18"/>
                <w:lang w:eastAsia="zh-CN"/>
              </w:rPr>
              <w:t>）</w:t>
            </w:r>
            <w:r>
              <w:rPr>
                <w:rFonts w:hint="eastAsia" w:ascii="Times New Roman" w:hAnsi="Times New Roman" w:eastAsia="方正书宋简体" w:cs="Times New Roman"/>
                <w:sz w:val="18"/>
                <w:szCs w:val="18"/>
                <w:lang w:eastAsia="zh-CN"/>
              </w:rPr>
              <w:br w:type="textWrapping"/>
            </w:r>
            <w:r>
              <w:rPr>
                <w:rFonts w:hint="default" w:ascii="Times New Roman" w:hAnsi="Times New Roman" w:eastAsia="方正书宋简体" w:cs="Times New Roman"/>
                <w:sz w:val="18"/>
                <w:szCs w:val="18"/>
              </w:rPr>
              <w:t>签字</w:t>
            </w:r>
          </w:p>
        </w:tc>
        <w:tc>
          <w:tcPr>
            <w:tcW w:w="153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sz w:val="18"/>
                <w:szCs w:val="18"/>
              </w:rPr>
              <w:t>交底日期</w:t>
            </w:r>
          </w:p>
        </w:tc>
        <w:tc>
          <w:tcPr>
            <w:tcW w:w="4593"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sz w:val="18"/>
                <w:szCs w:val="18"/>
              </w:rPr>
            </w:pPr>
            <w:r>
              <w:rPr>
                <w:rFonts w:hint="eastAsia" w:ascii="Times New Roman" w:hAnsi="Times New Roman" w:eastAsia="方正书宋简体" w:cs="Times New Roman"/>
                <w:sz w:val="18"/>
                <w:szCs w:val="18"/>
                <w:lang w:val="en-US" w:eastAsia="zh-CN"/>
              </w:rPr>
              <w:t xml:space="preserve">     </w:t>
            </w:r>
            <w:r>
              <w:rPr>
                <w:rFonts w:hint="default" w:ascii="Times New Roman" w:hAnsi="Times New Roman" w:eastAsia="方正书宋简体" w:cs="Times New Roman"/>
                <w:sz w:val="18"/>
                <w:szCs w:val="18"/>
              </w:rPr>
              <w:t>年   月   日</w:t>
            </w:r>
          </w:p>
        </w:tc>
      </w:tr>
    </w:tbl>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hd w:val="clear"/>
        <w:overflowPunct w:val="0"/>
        <w:adjustRightInd w:val="0"/>
        <w:snapToGrid w:val="0"/>
        <w:spacing w:before="62" w:beforeLines="20" w:after="93" w:afterLines="30" w:line="348" w:lineRule="exact"/>
        <w:jc w:val="center"/>
        <w:rPr>
          <w:rFonts w:hint="default" w:ascii="Times New Roman" w:hAnsi="Times New Roman" w:eastAsia="方正黑体简体" w:cs="Times New Roman"/>
          <w:color w:val="000000"/>
          <w:kern w:val="0"/>
          <w:sz w:val="18"/>
          <w:szCs w:val="18"/>
          <w:lang w:val="en-US" w:eastAsia="zh-CN"/>
        </w:rPr>
      </w:pPr>
      <w:r>
        <w:rPr>
          <w:rFonts w:hint="default" w:ascii="Times New Roman" w:hAnsi="Times New Roman" w:eastAsia="方正黑体简体" w:cs="Times New Roman"/>
          <w:color w:val="000000"/>
          <w:kern w:val="0"/>
          <w:sz w:val="18"/>
          <w:szCs w:val="18"/>
          <w:lang w:val="en-US" w:eastAsia="zh-CN"/>
        </w:rPr>
        <w:t>表</w:t>
      </w:r>
      <w:r>
        <w:rPr>
          <w:rFonts w:hint="default" w:ascii="Times New Roman" w:hAnsi="Times New Roman" w:eastAsia="方正黑体简体" w:cs="Times New Roman"/>
          <w:b/>
          <w:bCs/>
          <w:color w:val="000000"/>
          <w:kern w:val="0"/>
          <w:sz w:val="18"/>
          <w:szCs w:val="18"/>
          <w:lang w:val="en-US" w:eastAsia="zh-CN"/>
        </w:rPr>
        <w:t>B.0.5</w:t>
      </w:r>
      <w:r>
        <w:rPr>
          <w:rFonts w:hint="eastAsia" w:ascii="Times New Roman" w:hAnsi="Times New Roman" w:eastAsia="方正黑体简体" w:cs="Times New Roman"/>
          <w:color w:val="000000"/>
          <w:kern w:val="0"/>
          <w:sz w:val="18"/>
          <w:szCs w:val="18"/>
          <w:lang w:val="en-US" w:eastAsia="zh-CN"/>
        </w:rPr>
        <w:t xml:space="preserve">  </w:t>
      </w:r>
      <w:r>
        <w:rPr>
          <w:rFonts w:hint="default" w:ascii="Times New Roman" w:hAnsi="Times New Roman" w:eastAsia="方正黑体简体" w:cs="Times New Roman"/>
          <w:color w:val="000000"/>
          <w:kern w:val="0"/>
          <w:sz w:val="18"/>
          <w:szCs w:val="18"/>
          <w:lang w:val="en-US" w:eastAsia="zh-CN"/>
        </w:rPr>
        <w:t>铝合金附着式升降脚手架安全技术交底</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844" w:rightChars="400" w:firstLine="0" w:firstLineChars="0"/>
        <w:jc w:val="right"/>
        <w:textAlignment w:val="auto"/>
        <w:rPr>
          <w:rFonts w:hint="default" w:ascii="Times New Roman" w:hAnsi="Times New Roman" w:eastAsia="方正书宋简体" w:cs="Times New Roman"/>
          <w:sz w:val="18"/>
          <w:szCs w:val="18"/>
        </w:rPr>
      </w:pPr>
      <w:r>
        <w:rPr>
          <w:rFonts w:hint="default" w:ascii="Times New Roman" w:hAnsi="Times New Roman" w:eastAsia="方正书宋简体" w:cs="Times New Roman"/>
          <w:b/>
          <w:sz w:val="18"/>
          <w:szCs w:val="18"/>
        </w:rPr>
        <w:t>编号：</w:t>
      </w:r>
    </w:p>
    <w:tbl>
      <w:tblPr>
        <w:tblStyle w:val="11"/>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30"/>
        <w:gridCol w:w="1"/>
        <w:gridCol w:w="1529"/>
        <w:gridCol w:w="1530"/>
        <w:gridCol w:w="15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1"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bCs/>
                <w:sz w:val="18"/>
                <w:szCs w:val="18"/>
              </w:rPr>
            </w:pPr>
            <w:r>
              <w:rPr>
                <w:rFonts w:hint="default" w:ascii="Times New Roman" w:hAnsi="Times New Roman" w:eastAsia="方正书宋简体" w:cs="Times New Roman"/>
                <w:bCs/>
                <w:sz w:val="18"/>
                <w:szCs w:val="18"/>
              </w:rPr>
              <w:t>工程名称</w:t>
            </w:r>
          </w:p>
        </w:tc>
        <w:tc>
          <w:tcPr>
            <w:tcW w:w="4592" w:type="dxa"/>
            <w:gridSpan w:val="3"/>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bCs/>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41" w:hRule="atLeast"/>
          <w:jc w:val="center"/>
        </w:trPr>
        <w:tc>
          <w:tcPr>
            <w:tcW w:w="6123" w:type="dxa"/>
            <w:gridSpan w:val="5"/>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eastAsia" w:ascii="Times New Roman" w:hAnsi="Times New Roman" w:eastAsia="方正书宋简体" w:cs="Times New Roman"/>
                <w:sz w:val="18"/>
                <w:szCs w:val="18"/>
                <w:lang w:eastAsia="zh-CN"/>
              </w:rPr>
            </w:pPr>
            <w:r>
              <w:rPr>
                <w:rFonts w:hint="default" w:ascii="Times New Roman" w:hAnsi="Times New Roman" w:eastAsia="方正书宋简体" w:cs="Times New Roman"/>
                <w:sz w:val="18"/>
                <w:szCs w:val="18"/>
              </w:rPr>
              <w:t>交底内容</w:t>
            </w:r>
            <w:r>
              <w:rPr>
                <w:rFonts w:hint="eastAsia" w:ascii="Times New Roman" w:hAnsi="Times New Roman" w:eastAsia="方正书宋简体" w:cs="Times New Roman"/>
                <w:sz w:val="18"/>
                <w:szCs w:val="18"/>
                <w:lang w:eastAsia="zh-CN"/>
              </w:rPr>
              <w:t>：</w:t>
            </w: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sz w:val="18"/>
                <w:szCs w:val="18"/>
              </w:rPr>
            </w:pPr>
          </w:p>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bCs/>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bCs/>
                <w:sz w:val="18"/>
                <w:szCs w:val="18"/>
              </w:rPr>
            </w:pPr>
            <w:r>
              <w:rPr>
                <w:rFonts w:hint="default" w:ascii="Times New Roman" w:hAnsi="Times New Roman" w:eastAsia="方正书宋简体" w:cs="Times New Roman"/>
                <w:bCs/>
                <w:sz w:val="18"/>
                <w:szCs w:val="18"/>
              </w:rPr>
              <w:t>交底人签字</w:t>
            </w:r>
          </w:p>
        </w:tc>
        <w:tc>
          <w:tcPr>
            <w:tcW w:w="153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bCs/>
                <w:sz w:val="18"/>
                <w:szCs w:val="18"/>
              </w:rPr>
            </w:pPr>
          </w:p>
        </w:tc>
        <w:tc>
          <w:tcPr>
            <w:tcW w:w="153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bCs/>
                <w:sz w:val="18"/>
                <w:szCs w:val="18"/>
              </w:rPr>
            </w:pPr>
            <w:r>
              <w:rPr>
                <w:rFonts w:hint="default" w:ascii="Times New Roman" w:hAnsi="Times New Roman" w:eastAsia="方正书宋简体" w:cs="Times New Roman"/>
                <w:bCs/>
                <w:sz w:val="18"/>
                <w:szCs w:val="18"/>
              </w:rPr>
              <w:t>被交底人签字</w:t>
            </w:r>
          </w:p>
        </w:tc>
        <w:tc>
          <w:tcPr>
            <w:tcW w:w="153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bCs/>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bCs/>
                <w:sz w:val="18"/>
                <w:szCs w:val="18"/>
              </w:rPr>
            </w:pPr>
            <w:r>
              <w:rPr>
                <w:rFonts w:hint="default" w:ascii="Times New Roman" w:hAnsi="Times New Roman" w:eastAsia="方正书宋简体" w:cs="Times New Roman"/>
                <w:bCs/>
                <w:sz w:val="18"/>
                <w:szCs w:val="18"/>
              </w:rPr>
              <w:t>专职安全管理</w:t>
            </w:r>
            <w:r>
              <w:rPr>
                <w:rFonts w:hint="default" w:ascii="Times New Roman" w:hAnsi="Times New Roman" w:eastAsia="方正书宋简体" w:cs="Times New Roman"/>
                <w:bCs/>
                <w:sz w:val="18"/>
                <w:szCs w:val="18"/>
              </w:rPr>
              <w:br w:type="textWrapping"/>
            </w:r>
            <w:r>
              <w:rPr>
                <w:rFonts w:hint="default" w:ascii="Times New Roman" w:hAnsi="Times New Roman" w:eastAsia="方正书宋简体" w:cs="Times New Roman"/>
                <w:bCs/>
                <w:sz w:val="18"/>
                <w:szCs w:val="18"/>
              </w:rPr>
              <w:t>人员签字</w:t>
            </w:r>
          </w:p>
        </w:tc>
        <w:tc>
          <w:tcPr>
            <w:tcW w:w="1530" w:type="dxa"/>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bCs/>
                <w:sz w:val="18"/>
                <w:szCs w:val="18"/>
              </w:rPr>
            </w:pPr>
          </w:p>
        </w:tc>
        <w:tc>
          <w:tcPr>
            <w:tcW w:w="1530"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default" w:ascii="Times New Roman" w:hAnsi="Times New Roman" w:eastAsia="方正书宋简体" w:cs="Times New Roman"/>
                <w:bCs/>
                <w:sz w:val="18"/>
                <w:szCs w:val="18"/>
              </w:rPr>
            </w:pPr>
            <w:r>
              <w:rPr>
                <w:rFonts w:hint="default" w:ascii="Times New Roman" w:hAnsi="Times New Roman" w:eastAsia="方正书宋简体" w:cs="Times New Roman"/>
                <w:bCs/>
                <w:sz w:val="18"/>
                <w:szCs w:val="18"/>
              </w:rPr>
              <w:t>交底日期</w:t>
            </w:r>
          </w:p>
        </w:tc>
        <w:tc>
          <w:tcPr>
            <w:tcW w:w="1533" w:type="dxa"/>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exact"/>
              <w:ind w:left="0" w:leftChars="0" w:right="0" w:rightChars="0" w:firstLine="0" w:firstLineChars="0"/>
              <w:jc w:val="both"/>
              <w:textAlignment w:val="auto"/>
              <w:rPr>
                <w:rFonts w:hint="default" w:ascii="Times New Roman" w:hAnsi="Times New Roman" w:eastAsia="方正书宋简体" w:cs="Times New Roman"/>
                <w:bCs/>
                <w:sz w:val="18"/>
                <w:szCs w:val="18"/>
              </w:rPr>
            </w:pPr>
          </w:p>
        </w:tc>
      </w:tr>
    </w:tbl>
    <w:p>
      <w:pPr>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spacing w:line="20" w:lineRule="exact"/>
        <w:rPr>
          <w:color w:val="000000" w:themeColor="text1"/>
          <w:highlight w:val="none"/>
          <w14:textFill>
            <w14:solidFill>
              <w14:schemeClr w14:val="tx1"/>
            </w14:solidFill>
          </w14:textFill>
        </w:rPr>
      </w:pPr>
    </w:p>
    <w:p>
      <w:pPr>
        <w:pStyle w:val="7"/>
        <w:tabs>
          <w:tab w:val="right" w:leader="dot" w:pos="8310"/>
        </w:tabs>
        <w:adjustRightInd w:val="0"/>
        <w:snapToGrid w:val="0"/>
        <w:spacing w:before="156" w:beforeLines="50" w:after="312" w:afterLines="100" w:line="600" w:lineRule="exact"/>
        <w:jc w:val="center"/>
        <w:rPr>
          <w:rFonts w:eastAsia="方正黑体简体"/>
          <w:b/>
          <w:bCs/>
          <w:color w:val="000000" w:themeColor="text1"/>
          <w:kern w:val="0"/>
          <w:sz w:val="28"/>
          <w:szCs w:val="28"/>
          <w:highlight w:val="none"/>
          <w:lang w:val="zh-CN"/>
          <w14:textFill>
            <w14:solidFill>
              <w14:schemeClr w14:val="tx1"/>
            </w14:solidFill>
          </w14:textFill>
        </w:rPr>
      </w:pPr>
      <w:r>
        <w:rPr>
          <w:rFonts w:eastAsia="方正黑体简体"/>
          <w:color w:val="000000" w:themeColor="text1"/>
          <w:kern w:val="0"/>
          <w:sz w:val="28"/>
          <w:szCs w:val="28"/>
          <w:highlight w:val="none"/>
          <w:lang w:val="zh-CN"/>
          <w14:textFill>
            <w14:solidFill>
              <w14:schemeClr w14:val="tx1"/>
            </w14:solidFill>
          </w14:textFill>
        </w:rPr>
        <w:t>本标准用词说明</w:t>
      </w:r>
    </w:p>
    <w:p>
      <w:pPr>
        <w:overflowPunct w:val="0"/>
        <w:spacing w:line="348" w:lineRule="exact"/>
        <w:ind w:firstLine="422" w:firstLineChars="200"/>
        <w:rPr>
          <w:rFonts w:hint="default" w:ascii="Times New Roman" w:hAnsi="Times New Roman" w:eastAsia="方正书宋简体" w:cs="Times New Roman"/>
          <w:szCs w:val="21"/>
          <w:highlight w:val="none"/>
        </w:rPr>
      </w:pPr>
      <w:r>
        <w:rPr>
          <w:rFonts w:hint="default" w:ascii="Times New Roman" w:hAnsi="Times New Roman" w:eastAsia="方正书宋简体" w:cs="Times New Roman"/>
          <w:b/>
          <w:bCs/>
          <w:szCs w:val="21"/>
          <w:highlight w:val="none"/>
        </w:rPr>
        <w:t xml:space="preserve">1  </w:t>
      </w:r>
      <w:r>
        <w:rPr>
          <w:rFonts w:hint="default" w:ascii="Times New Roman" w:hAnsi="Times New Roman" w:eastAsia="方正书宋简体" w:cs="Times New Roman"/>
          <w:szCs w:val="21"/>
          <w:highlight w:val="none"/>
        </w:rPr>
        <w:t>为便于在执行本标准条文时区别对待，对要求严格程度不同的用词说明如下：</w:t>
      </w:r>
    </w:p>
    <w:p>
      <w:pPr>
        <w:overflowPunct w:val="0"/>
        <w:spacing w:line="348" w:lineRule="exact"/>
        <w:ind w:firstLine="738" w:firstLineChars="350"/>
        <w:rPr>
          <w:rFonts w:hint="default" w:ascii="Times New Roman" w:hAnsi="Times New Roman" w:eastAsia="方正书宋简体" w:cs="Times New Roman"/>
          <w:szCs w:val="21"/>
          <w:highlight w:val="none"/>
        </w:rPr>
      </w:pPr>
      <w:r>
        <w:rPr>
          <w:rFonts w:hint="default" w:ascii="Times New Roman" w:hAnsi="Times New Roman" w:eastAsia="方正书宋简体" w:cs="Times New Roman"/>
          <w:szCs w:val="21"/>
          <w:highlight w:val="none"/>
        </w:rPr>
        <w:t>1）表示很严格，非这样做不可的：</w:t>
      </w:r>
    </w:p>
    <w:p>
      <w:pPr>
        <w:overflowPunct w:val="0"/>
        <w:spacing w:line="348" w:lineRule="exact"/>
        <w:ind w:firstLine="1055" w:firstLineChars="500"/>
        <w:rPr>
          <w:rFonts w:hint="default" w:ascii="Times New Roman" w:hAnsi="Times New Roman" w:eastAsia="方正书宋简体" w:cs="Times New Roman"/>
          <w:szCs w:val="21"/>
          <w:highlight w:val="none"/>
        </w:rPr>
      </w:pPr>
      <w:r>
        <w:rPr>
          <w:rFonts w:hint="default" w:ascii="Times New Roman" w:hAnsi="Times New Roman" w:eastAsia="方正书宋简体" w:cs="Times New Roman"/>
          <w:szCs w:val="21"/>
          <w:highlight w:val="none"/>
        </w:rPr>
        <w:t>正面词采用</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必须</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，反面词采用</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严禁</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w:t>
      </w:r>
    </w:p>
    <w:p>
      <w:pPr>
        <w:overflowPunct w:val="0"/>
        <w:spacing w:line="348" w:lineRule="exact"/>
        <w:ind w:firstLine="738" w:firstLineChars="350"/>
        <w:rPr>
          <w:rFonts w:hint="default" w:ascii="Times New Roman" w:hAnsi="Times New Roman" w:eastAsia="方正书宋简体" w:cs="Times New Roman"/>
          <w:szCs w:val="21"/>
          <w:highlight w:val="none"/>
        </w:rPr>
      </w:pPr>
      <w:r>
        <w:rPr>
          <w:rFonts w:hint="default" w:ascii="Times New Roman" w:hAnsi="Times New Roman" w:eastAsia="方正书宋简体" w:cs="Times New Roman"/>
          <w:szCs w:val="21"/>
          <w:highlight w:val="none"/>
        </w:rPr>
        <w:t>2）表示严格，在正常情况下均应这样做的：</w:t>
      </w:r>
    </w:p>
    <w:p>
      <w:pPr>
        <w:overflowPunct w:val="0"/>
        <w:spacing w:line="348" w:lineRule="exact"/>
        <w:ind w:firstLine="1055" w:firstLineChars="500"/>
        <w:rPr>
          <w:rFonts w:hint="default" w:ascii="Times New Roman" w:hAnsi="Times New Roman" w:eastAsia="方正书宋简体" w:cs="Times New Roman"/>
          <w:szCs w:val="21"/>
          <w:highlight w:val="none"/>
        </w:rPr>
      </w:pPr>
      <w:r>
        <w:rPr>
          <w:rFonts w:hint="default" w:ascii="Times New Roman" w:hAnsi="Times New Roman" w:eastAsia="方正书宋简体" w:cs="Times New Roman"/>
          <w:szCs w:val="21"/>
          <w:highlight w:val="none"/>
        </w:rPr>
        <w:t>正面词采用</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应</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，反面词采用</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不应</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或</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不得</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w:t>
      </w:r>
    </w:p>
    <w:p>
      <w:pPr>
        <w:overflowPunct w:val="0"/>
        <w:spacing w:line="348" w:lineRule="exact"/>
        <w:ind w:firstLine="738" w:firstLineChars="350"/>
        <w:rPr>
          <w:rFonts w:hint="default" w:ascii="Times New Roman" w:hAnsi="Times New Roman" w:eastAsia="方正书宋简体" w:cs="Times New Roman"/>
          <w:szCs w:val="21"/>
          <w:highlight w:val="none"/>
        </w:rPr>
      </w:pPr>
      <w:r>
        <w:rPr>
          <w:rFonts w:hint="default" w:ascii="Times New Roman" w:hAnsi="Times New Roman" w:eastAsia="方正书宋简体" w:cs="Times New Roman"/>
          <w:szCs w:val="21"/>
          <w:highlight w:val="none"/>
        </w:rPr>
        <w:t>3）表示允许稍有选择，在条件许可时首先应这样做的：</w:t>
      </w:r>
    </w:p>
    <w:p>
      <w:pPr>
        <w:overflowPunct w:val="0"/>
        <w:spacing w:line="348" w:lineRule="exact"/>
        <w:ind w:firstLine="1055" w:firstLineChars="500"/>
        <w:rPr>
          <w:rFonts w:hint="default" w:ascii="Times New Roman" w:hAnsi="Times New Roman" w:eastAsia="方正书宋简体" w:cs="Times New Roman"/>
          <w:szCs w:val="21"/>
          <w:highlight w:val="none"/>
        </w:rPr>
      </w:pPr>
      <w:r>
        <w:rPr>
          <w:rFonts w:hint="default" w:ascii="Times New Roman" w:hAnsi="Times New Roman" w:eastAsia="方正书宋简体" w:cs="Times New Roman"/>
          <w:szCs w:val="21"/>
          <w:highlight w:val="none"/>
        </w:rPr>
        <w:t>正面词采用</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宜</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，反面词采用</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不宜</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w:t>
      </w:r>
    </w:p>
    <w:p>
      <w:pPr>
        <w:overflowPunct w:val="0"/>
        <w:spacing w:line="348" w:lineRule="exact"/>
        <w:ind w:firstLine="738" w:firstLineChars="350"/>
        <w:rPr>
          <w:rFonts w:hint="default" w:ascii="Times New Roman" w:hAnsi="Times New Roman" w:eastAsia="方正书宋简体" w:cs="Times New Roman"/>
          <w:szCs w:val="21"/>
          <w:highlight w:val="none"/>
        </w:rPr>
      </w:pPr>
      <w:r>
        <w:rPr>
          <w:rFonts w:hint="default" w:ascii="Times New Roman" w:hAnsi="Times New Roman" w:eastAsia="方正书宋简体" w:cs="Times New Roman"/>
          <w:szCs w:val="21"/>
          <w:highlight w:val="none"/>
        </w:rPr>
        <w:t>4）表示有选择，在一定条件下可以这样做的，采用</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可</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w:t>
      </w:r>
    </w:p>
    <w:p>
      <w:pPr>
        <w:overflowPunct w:val="0"/>
        <w:spacing w:line="348" w:lineRule="exact"/>
        <w:ind w:firstLine="422" w:firstLineChars="200"/>
        <w:rPr>
          <w:rFonts w:hint="default" w:ascii="Times New Roman" w:hAnsi="Times New Roman" w:eastAsia="方正书宋简体" w:cs="Times New Roman"/>
          <w:szCs w:val="21"/>
          <w:highlight w:val="none"/>
        </w:rPr>
      </w:pPr>
      <w:r>
        <w:rPr>
          <w:rFonts w:hint="default" w:ascii="Times New Roman" w:hAnsi="Times New Roman" w:eastAsia="方正书宋简体" w:cs="Times New Roman"/>
          <w:b/>
          <w:bCs/>
          <w:szCs w:val="21"/>
          <w:highlight w:val="none"/>
        </w:rPr>
        <w:t xml:space="preserve">2  </w:t>
      </w:r>
      <w:r>
        <w:rPr>
          <w:rFonts w:hint="default" w:ascii="Times New Roman" w:hAnsi="Times New Roman" w:eastAsia="方正书宋简体" w:cs="Times New Roman"/>
          <w:szCs w:val="21"/>
          <w:highlight w:val="none"/>
        </w:rPr>
        <w:t>条文中指明按其他有关标准执行的写法为：</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应符合</w:t>
      </w:r>
      <w:r>
        <w:rPr>
          <w:rFonts w:hint="eastAsia" w:ascii="方正书宋简体" w:hAnsi="方正书宋简体" w:eastAsia="方正书宋简体" w:cs="方正书宋简体"/>
          <w:szCs w:val="21"/>
          <w:highlight w:val="none"/>
        </w:rPr>
        <w:t>……</w:t>
      </w:r>
      <w:r>
        <w:rPr>
          <w:rFonts w:hint="default" w:ascii="Times New Roman" w:hAnsi="Times New Roman" w:eastAsia="方正书宋简体" w:cs="Times New Roman"/>
          <w:szCs w:val="21"/>
          <w:highlight w:val="none"/>
        </w:rPr>
        <w:t>的规定</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或</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应按</w:t>
      </w:r>
      <w:r>
        <w:rPr>
          <w:rFonts w:hint="eastAsia" w:ascii="方正书宋简体" w:hAnsi="方正书宋简体" w:eastAsia="方正书宋简体" w:cs="方正书宋简体"/>
          <w:szCs w:val="21"/>
          <w:highlight w:val="none"/>
        </w:rPr>
        <w:t>……</w:t>
      </w:r>
      <w:r>
        <w:rPr>
          <w:rFonts w:hint="default" w:ascii="Times New Roman" w:hAnsi="Times New Roman" w:eastAsia="方正书宋简体" w:cs="Times New Roman"/>
          <w:szCs w:val="21"/>
          <w:highlight w:val="none"/>
        </w:rPr>
        <w:t>执行</w:t>
      </w:r>
      <w:r>
        <w:rPr>
          <w:rFonts w:hint="eastAsia" w:ascii="Times New Roman" w:hAnsi="Times New Roman" w:eastAsia="方正书宋简体" w:cs="Times New Roman"/>
          <w:szCs w:val="21"/>
          <w:highlight w:val="none"/>
          <w:lang w:eastAsia="zh-CN"/>
        </w:rPr>
        <w:t>”</w:t>
      </w:r>
      <w:r>
        <w:rPr>
          <w:rFonts w:hint="default" w:ascii="Times New Roman" w:hAnsi="Times New Roman" w:eastAsia="方正书宋简体" w:cs="Times New Roman"/>
          <w:szCs w:val="21"/>
          <w:highlight w:val="none"/>
        </w:rPr>
        <w:t>。</w:t>
      </w:r>
    </w:p>
    <w:p>
      <w:pPr>
        <w:overflowPunct w:val="0"/>
        <w:spacing w:line="348" w:lineRule="exact"/>
        <w:rPr>
          <w:rFonts w:eastAsia="方正书宋简体"/>
          <w:szCs w:val="21"/>
          <w:highlight w:val="none"/>
        </w:rPr>
      </w:pPr>
    </w:p>
    <w:p>
      <w:pPr>
        <w:overflowPunct w:val="0"/>
        <w:spacing w:line="348" w:lineRule="exact"/>
        <w:rPr>
          <w:rFonts w:eastAsia="方正书宋简体"/>
          <w:szCs w:val="21"/>
          <w:highlight w:val="none"/>
        </w:rPr>
      </w:pPr>
      <w:r>
        <w:rPr>
          <w:rFonts w:eastAsia="方正书宋简体"/>
          <w:szCs w:val="21"/>
          <w:highlight w:val="none"/>
        </w:rPr>
        <w:br w:type="page"/>
      </w:r>
    </w:p>
    <w:p>
      <w:pPr>
        <w:spacing w:line="20" w:lineRule="exact"/>
        <w:rPr>
          <w:color w:val="000000" w:themeColor="text1"/>
          <w:highlight w:val="none"/>
          <w14:textFill>
            <w14:solidFill>
              <w14:schemeClr w14:val="tx1"/>
            </w14:solidFill>
          </w14:textFill>
        </w:rPr>
      </w:pPr>
    </w:p>
    <w:p>
      <w:pPr>
        <w:pStyle w:val="7"/>
        <w:tabs>
          <w:tab w:val="right" w:leader="dot" w:pos="8310"/>
        </w:tabs>
        <w:adjustRightInd w:val="0"/>
        <w:snapToGrid w:val="0"/>
        <w:spacing w:before="156" w:beforeLines="50" w:after="312" w:afterLines="100" w:line="600" w:lineRule="exact"/>
        <w:jc w:val="center"/>
        <w:rPr>
          <w:rFonts w:hint="default" w:eastAsia="方正黑体简体"/>
          <w:color w:val="000000" w:themeColor="text1"/>
          <w:kern w:val="0"/>
          <w:sz w:val="28"/>
          <w:szCs w:val="28"/>
          <w:highlight w:val="none"/>
          <w:lang w:val="zh-CN"/>
          <w14:textFill>
            <w14:solidFill>
              <w14:schemeClr w14:val="tx1"/>
            </w14:solidFill>
          </w14:textFill>
        </w:rPr>
      </w:pPr>
      <w:r>
        <w:rPr>
          <w:rFonts w:hint="default" w:eastAsia="方正黑体简体"/>
          <w:color w:val="000000" w:themeColor="text1"/>
          <w:kern w:val="0"/>
          <w:sz w:val="28"/>
          <w:szCs w:val="28"/>
          <w:highlight w:val="none"/>
          <w:lang w:val="zh-CN"/>
          <w14:textFill>
            <w14:solidFill>
              <w14:schemeClr w14:val="tx1"/>
            </w14:solidFill>
          </w14:textFill>
        </w:rPr>
        <w:t>引用标准名录</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《建筑结构荷载规范》GB 50009</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《混凝土结构设计规范》GB 50010</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《建筑物防雷设计规范》GB 50057</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《建筑结构可靠性设计统一标准》GB 50068</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《铝合金结构设计规范》GB 50429</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《建设工程施工现场消防安全技术标准》GB/T 50720</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《建筑施工安全技术统一规范》GB 50870</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《建筑施工脚手架安全技术统一标准》GB 51210</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《工程结构通用规范》GB 55001</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《施工脚手架通用规范》GB 55023</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《优质碳素结构钢》GB/T 699</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《半圆头铆钉（粗制）》GB/T 863.1</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《半圆头铆钉》GB 867</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《低合金高强度结构钢》GB/T 1591</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《合金结构钢》GB/T 3077</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《紧固件机械性能 螺栓、螺钉和螺柱》GB/T 3098.1</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《紧固件机械性能 不锈钢螺栓、螺钉和螺柱》GB/T 3098.6</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《紧固件机械性能 有色金属制造的螺栓、螺钉、螺柱和螺母》GB/T 3098.10</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《有关量、单位和符号的一般原则》GB/T 3101</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《液压传动 系统及其元件的通用规则和安全要求》GB/T 3766</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《铝合金建筑型材 第1部分 基材》GB/T 5237.1</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《六角头螺栓 C级》GB/T 5780</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《六角头螺栓》GB/T 5782</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《钢丝绳用普通套环》GB/T 5974.1</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《钢丝绳夹》GB/T 5976</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《一般工业用铝及铝合金挤压型材》GB/T 6892</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《重要用途钢丝绳》GB/T 8918</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《铝及铝合金焊丝》GB/T 10858</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《一般工程用铸造碳钢件》GB/T 11352</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《铝及铝合金挤压型材尺寸偏差》GB/T 14846</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《钢丝绳通用技术条件》GB/T 20118</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《建筑与市政工程施工现场临时用电安全技术标准》JGJ/T 46</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《建筑施工安全检查标准》JGJ 59</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《建筑施工扣件式钢管脚手架安全技术规范》JGJ 130</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《建筑施工工具式脚手架安全技术规范》JGJ 202</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《建筑施工承插型盘扣式钢管脚手架安全技术标准》JGJ/T 231</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《组合铝合金模板工程技术规程》JGJ 386</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《建筑施工用附着式升降作业安全防护平台》JG/T 546</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《环链电动葫芦》JB/T 5317</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《尼龙棒材及管材》JB/ZQ 4196</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《建筑施工承插型盘扣式钢管脚手架安全技术标准》JGJ/T 231</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《建筑工程施工安全资料管理标准》DBJ04/T289-2020</w:t>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p>
    <w:p>
      <w:pPr>
        <w:pStyle w:val="9"/>
        <w:keepNext w:val="0"/>
        <w:keepLines w:val="0"/>
        <w:pageBreakBefore w:val="0"/>
        <w:widowControl w:val="0"/>
        <w:kinsoku/>
        <w:wordWrap/>
        <w:overflowPunct w:val="0"/>
        <w:topLinePunct w:val="0"/>
        <w:autoSpaceDE/>
        <w:autoSpaceDN/>
        <w:bidi w:val="0"/>
        <w:spacing w:beforeAutospacing="0" w:afterAutospacing="0" w:line="348" w:lineRule="exact"/>
        <w:ind w:left="0" w:leftChars="0" w:right="0" w:righ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br w:type="page"/>
      </w:r>
    </w:p>
    <w:p>
      <w:pPr>
        <w:pStyle w:val="7"/>
        <w:shd w:val="clear"/>
        <w:tabs>
          <w:tab w:val="right" w:leader="dot" w:pos="8310"/>
        </w:tabs>
        <w:adjustRightInd w:val="0"/>
        <w:snapToGrid w:val="0"/>
        <w:spacing w:line="20" w:lineRule="exact"/>
        <w:jc w:val="center"/>
        <w:rPr>
          <w:rFonts w:hint="default" w:ascii="Times New Roman" w:hAnsi="Times New Roman" w:eastAsia="方正黑体简体" w:cs="Times New Roman"/>
          <w:b/>
          <w:bCs/>
          <w:color w:val="auto"/>
          <w:kern w:val="0"/>
          <w:sz w:val="28"/>
          <w:szCs w:val="28"/>
          <w:highlight w:val="none"/>
        </w:rPr>
      </w:pPr>
    </w:p>
    <w:p>
      <w:pPr>
        <w:spacing w:before="842" w:beforeLines="270" w:line="360" w:lineRule="auto"/>
        <w:jc w:val="center"/>
        <w:rPr>
          <w:rFonts w:hint="default" w:ascii="Times New Roman" w:hAnsi="Times New Roman" w:eastAsia="方正书宋简体" w:cs="Times New Roman"/>
          <w:color w:val="000000"/>
          <w:sz w:val="28"/>
          <w:szCs w:val="28"/>
        </w:rPr>
      </w:pPr>
      <w:r>
        <w:rPr>
          <w:rFonts w:hint="default" w:ascii="Times New Roman" w:hAnsi="Times New Roman" w:eastAsia="方正书宋简体" w:cs="Times New Roman"/>
          <w:color w:val="000000"/>
          <w:sz w:val="28"/>
          <w:szCs w:val="28"/>
        </w:rPr>
        <w:t>山西省工程建设地方标准</w:t>
      </w:r>
    </w:p>
    <w:p>
      <w:pPr>
        <w:tabs>
          <w:tab w:val="left" w:pos="900"/>
        </w:tabs>
        <w:spacing w:before="312" w:beforeLines="100" w:line="500" w:lineRule="exact"/>
        <w:jc w:val="center"/>
        <w:rPr>
          <w:rFonts w:hint="default" w:ascii="Times New Roman" w:hAnsi="Times New Roman" w:eastAsia="方正黑体简体" w:cs="Times New Roman"/>
          <w:color w:val="000000"/>
          <w:sz w:val="36"/>
          <w:szCs w:val="36"/>
        </w:rPr>
      </w:pPr>
      <w:r>
        <w:rPr>
          <w:rFonts w:hint="default" w:ascii="Times New Roman" w:hAnsi="Times New Roman" w:eastAsia="方正黑体简体" w:cs="Times New Roman"/>
          <w:color w:val="000000"/>
          <w:sz w:val="36"/>
          <w:szCs w:val="36"/>
        </w:rPr>
        <w:t>建筑施工铝合金附着式升降脚手架</w:t>
      </w:r>
      <w:r>
        <w:rPr>
          <w:rFonts w:hint="default" w:ascii="Times New Roman" w:hAnsi="Times New Roman" w:eastAsia="方正黑体简体" w:cs="Times New Roman"/>
          <w:color w:val="000000"/>
          <w:sz w:val="36"/>
          <w:szCs w:val="36"/>
        </w:rPr>
        <w:br w:type="textWrapping"/>
      </w:r>
      <w:r>
        <w:rPr>
          <w:rFonts w:hint="default" w:ascii="Times New Roman" w:hAnsi="Times New Roman" w:eastAsia="方正黑体简体" w:cs="Times New Roman"/>
          <w:color w:val="000000"/>
          <w:sz w:val="36"/>
          <w:szCs w:val="36"/>
        </w:rPr>
        <w:t>安全技术标准</w:t>
      </w:r>
    </w:p>
    <w:p>
      <w:pPr>
        <w:tabs>
          <w:tab w:val="left" w:pos="900"/>
        </w:tabs>
        <w:spacing w:before="312" w:beforeLines="100"/>
        <w:jc w:val="center"/>
        <w:rPr>
          <w:rFonts w:hint="default" w:ascii="Times New Roman" w:hAnsi="Times New Roman" w:eastAsia="方正黑体简体" w:cs="Times New Roman"/>
          <w:b/>
          <w:bCs/>
          <w:kern w:val="0"/>
          <w:sz w:val="28"/>
          <w:szCs w:val="28"/>
        </w:rPr>
      </w:pPr>
      <w:r>
        <w:rPr>
          <w:rFonts w:hint="default" w:ascii="Times New Roman" w:hAnsi="Times New Roman" w:eastAsia="方正黑体简体" w:cs="Times New Roman"/>
          <w:b/>
          <w:bCs/>
          <w:kern w:val="0"/>
          <w:sz w:val="28"/>
          <w:szCs w:val="28"/>
        </w:rPr>
        <w:t xml:space="preserve">DBJ04/T </w:t>
      </w:r>
      <w:r>
        <w:rPr>
          <w:rFonts w:hint="default" w:ascii="Times New Roman" w:hAnsi="Times New Roman" w:eastAsia="方正黑体简体" w:cs="Times New Roman"/>
          <w:b/>
          <w:bCs/>
          <w:color w:val="FFFFFF"/>
          <w:kern w:val="0"/>
          <w:sz w:val="28"/>
          <w:szCs w:val="28"/>
          <w:lang w:val="en-US" w:eastAsia="zh-CN"/>
        </w:rPr>
        <w:t xml:space="preserve">   </w:t>
      </w:r>
      <w:r>
        <w:rPr>
          <w:rFonts w:hint="default" w:ascii="Times New Roman" w:hAnsi="Times New Roman" w:eastAsia="方正黑体简体" w:cs="Times New Roman"/>
          <w:b/>
          <w:bCs/>
          <w:kern w:val="0"/>
          <w:sz w:val="28"/>
          <w:szCs w:val="28"/>
        </w:rPr>
        <w:t>—2025</w:t>
      </w:r>
    </w:p>
    <w:p>
      <w:pPr>
        <w:pStyle w:val="14"/>
        <w:widowControl w:val="0"/>
        <w:jc w:val="center"/>
        <w:rPr>
          <w:rFonts w:hint="default" w:ascii="Times New Roman" w:hAnsi="Times New Roman" w:eastAsia="方正书宋简体" w:cs="Times New Roman"/>
          <w:color w:val="000000"/>
          <w:sz w:val="32"/>
          <w:szCs w:val="32"/>
        </w:rPr>
      </w:pPr>
      <w:r>
        <w:rPr>
          <w:rFonts w:hint="default" w:ascii="Times New Roman" w:hAnsi="Times New Roman" w:eastAsia="方正书宋简体" w:cs="Times New Roman"/>
          <w:color w:val="000000"/>
          <w:sz w:val="32"/>
          <w:szCs w:val="32"/>
        </w:rPr>
        <w:t>条 文 说 明</w:t>
      </w:r>
    </w:p>
    <w:p>
      <w:pPr>
        <w:keepNext w:val="0"/>
        <w:keepLines w:val="0"/>
        <w:pageBreakBefore w:val="0"/>
        <w:widowControl w:val="0"/>
        <w:shd w:val="clear"/>
        <w:kinsoku/>
        <w:wordWrap/>
        <w:overflowPunct w:val="0"/>
        <w:topLinePunct w:val="0"/>
        <w:autoSpaceDE/>
        <w:autoSpaceDN/>
        <w:bidi w:val="0"/>
        <w:spacing w:beforeAutospacing="0" w:afterAutospacing="0" w:line="348" w:lineRule="exact"/>
        <w:ind w:left="0" w:leftChars="0"/>
        <w:jc w:val="both"/>
        <w:textAlignment w:val="auto"/>
        <w:rPr>
          <w:rFonts w:hint="default" w:ascii="Times New Roman" w:hAnsi="Times New Roman" w:eastAsia="方正书宋简体" w:cs="Times New Roman"/>
          <w:b/>
          <w:bCs/>
          <w:color w:val="auto"/>
          <w:sz w:val="21"/>
          <w:szCs w:val="21"/>
          <w:highlight w:val="none"/>
          <w:lang w:eastAsia="zh-CN"/>
        </w:rPr>
      </w:pPr>
      <w:r>
        <w:rPr>
          <w:rFonts w:eastAsia="方正书宋简体"/>
          <w:color w:val="000000"/>
          <w:kern w:val="0"/>
          <w:szCs w:val="21"/>
        </w:rPr>
        <w:br w:type="page"/>
      </w:r>
    </w:p>
    <w:p>
      <w:pPr>
        <w:keepNext w:val="0"/>
        <w:keepLines w:val="0"/>
        <w:pageBreakBefore w:val="0"/>
        <w:widowControl w:val="0"/>
        <w:shd w:val="clear"/>
        <w:kinsoku/>
        <w:wordWrap/>
        <w:overflowPunct w:val="0"/>
        <w:topLinePunct w:val="0"/>
        <w:autoSpaceDE/>
        <w:autoSpaceDN/>
        <w:bidi w:val="0"/>
        <w:spacing w:beforeAutospacing="0" w:afterAutospacing="0" w:line="348" w:lineRule="exact"/>
        <w:ind w:left="0" w:leftChars="0"/>
        <w:jc w:val="both"/>
        <w:textAlignment w:val="auto"/>
        <w:rPr>
          <w:rFonts w:hint="default" w:ascii="Times New Roman" w:hAnsi="Times New Roman" w:eastAsia="方正书宋简体" w:cs="Times New Roman"/>
          <w:b/>
          <w:bCs/>
          <w:color w:val="auto"/>
          <w:sz w:val="21"/>
          <w:szCs w:val="21"/>
          <w:highlight w:val="none"/>
          <w:lang w:eastAsia="zh-CN"/>
        </w:rPr>
      </w:pPr>
      <w:r>
        <w:rPr>
          <w:rFonts w:hint="default" w:ascii="Times New Roman" w:hAnsi="Times New Roman" w:eastAsia="方正书宋简体" w:cs="Times New Roman"/>
          <w:b/>
          <w:bCs/>
          <w:color w:val="auto"/>
          <w:sz w:val="21"/>
          <w:szCs w:val="21"/>
          <w:highlight w:val="none"/>
          <w:lang w:eastAsia="zh-CN"/>
        </w:rPr>
        <w:br w:type="page"/>
      </w:r>
    </w:p>
    <w:p>
      <w:pPr>
        <w:shd w:val="clear"/>
        <w:tabs>
          <w:tab w:val="right" w:leader="middleDot" w:pos="6090"/>
        </w:tabs>
        <w:spacing w:line="20" w:lineRule="exact"/>
        <w:jc w:val="center"/>
        <w:rPr>
          <w:rFonts w:hint="default" w:ascii="Times New Roman" w:hAnsi="Times New Roman" w:eastAsia="仿宋_GB2312" w:cs="Times New Roman"/>
          <w:color w:val="auto"/>
          <w:sz w:val="28"/>
          <w:szCs w:val="28"/>
          <w:highlight w:val="none"/>
          <w:lang w:val="zh-CN"/>
        </w:rPr>
      </w:pPr>
    </w:p>
    <w:p>
      <w:pPr>
        <w:shd w:val="clear"/>
        <w:tabs>
          <w:tab w:val="right" w:leader="middleDot" w:pos="6090"/>
        </w:tabs>
        <w:spacing w:before="312" w:beforeLines="100" w:after="312" w:afterLines="100" w:line="330" w:lineRule="exact"/>
        <w:jc w:val="center"/>
        <w:rPr>
          <w:rFonts w:hint="default" w:ascii="Times New Roman" w:hAnsi="Times New Roman" w:eastAsia="仿宋_GB2312"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lang w:val="zh-CN"/>
        </w:rPr>
        <w:t xml:space="preserve">目 </w:t>
      </w:r>
      <w:r>
        <w:rPr>
          <w:rFonts w:hint="default" w:ascii="Times New Roman" w:hAnsi="Times New Roman" w:eastAsia="仿宋_GB2312" w:cs="Times New Roman"/>
          <w:color w:val="auto"/>
          <w:sz w:val="28"/>
          <w:szCs w:val="28"/>
          <w:highlight w:val="none"/>
        </w:rPr>
        <w:t xml:space="preserve"> </w:t>
      </w:r>
      <w:r>
        <w:rPr>
          <w:rFonts w:hint="default" w:ascii="Times New Roman" w:hAnsi="Times New Roman" w:eastAsia="仿宋_GB2312" w:cs="Times New Roman"/>
          <w:color w:val="auto"/>
          <w:sz w:val="28"/>
          <w:szCs w:val="28"/>
          <w:highlight w:val="none"/>
          <w:lang w:val="zh-CN"/>
        </w:rPr>
        <w:t>次</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2</w:t>
      </w:r>
      <w:r>
        <w:rPr>
          <w:rFonts w:hint="default" w:ascii="Times New Roman" w:hAnsi="Times New Roman" w:eastAsia="方正书宋简体" w:cs="Times New Roman"/>
          <w:b w:val="0"/>
          <w:bCs w:val="0"/>
          <w:color w:val="auto"/>
          <w:kern w:val="0"/>
          <w:szCs w:val="21"/>
          <w:highlight w:val="none"/>
        </w:rPr>
        <w:t xml:space="preserve">  术语和符号</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129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2.1</w:t>
      </w:r>
      <w:r>
        <w:rPr>
          <w:rFonts w:hint="default" w:ascii="Times New Roman" w:hAnsi="Times New Roman" w:eastAsia="方正书宋简体" w:cs="Times New Roman"/>
          <w:b w:val="0"/>
          <w:bCs w:val="0"/>
          <w:color w:val="auto"/>
          <w:kern w:val="0"/>
          <w:szCs w:val="21"/>
          <w:highlight w:val="none"/>
        </w:rPr>
        <w:t xml:space="preserve">  术语</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129</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2.2</w:t>
      </w:r>
      <w:r>
        <w:rPr>
          <w:rFonts w:hint="default" w:ascii="Times New Roman" w:hAnsi="Times New Roman" w:eastAsia="方正书宋简体" w:cs="Times New Roman"/>
          <w:b w:val="0"/>
          <w:bCs w:val="0"/>
          <w:color w:val="auto"/>
          <w:kern w:val="0"/>
          <w:szCs w:val="21"/>
          <w:highlight w:val="none"/>
        </w:rPr>
        <w:t xml:space="preserve">  符号</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129</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4</w:t>
      </w:r>
      <w:r>
        <w:rPr>
          <w:rFonts w:hint="default" w:ascii="Times New Roman" w:hAnsi="Times New Roman" w:eastAsia="方正书宋简体" w:cs="Times New Roman"/>
          <w:b w:val="0"/>
          <w:bCs w:val="0"/>
          <w:color w:val="auto"/>
          <w:kern w:val="0"/>
          <w:szCs w:val="21"/>
          <w:highlight w:val="none"/>
        </w:rPr>
        <w:t xml:space="preserve">  材料及构配件</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130</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 xml:space="preserve">5 </w:t>
      </w:r>
      <w:r>
        <w:rPr>
          <w:rFonts w:hint="default" w:ascii="Times New Roman" w:hAnsi="Times New Roman" w:eastAsia="方正书宋简体" w:cs="Times New Roman"/>
          <w:b w:val="0"/>
          <w:bCs w:val="0"/>
          <w:color w:val="auto"/>
          <w:kern w:val="0"/>
          <w:szCs w:val="21"/>
          <w:highlight w:val="none"/>
        </w:rPr>
        <w:t xml:space="preserve"> 结构与构造</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131</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5.1</w:t>
      </w:r>
      <w:r>
        <w:rPr>
          <w:rFonts w:hint="default" w:ascii="Times New Roman" w:hAnsi="Times New Roman" w:eastAsia="方正书宋简体" w:cs="Times New Roman"/>
          <w:b w:val="0"/>
          <w:bCs w:val="0"/>
          <w:color w:val="auto"/>
          <w:kern w:val="0"/>
          <w:szCs w:val="21"/>
          <w:highlight w:val="none"/>
        </w:rPr>
        <w:t xml:space="preserve">  一般规定</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131</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5.2</w:t>
      </w:r>
      <w:r>
        <w:rPr>
          <w:rFonts w:hint="default" w:ascii="Times New Roman" w:hAnsi="Times New Roman" w:eastAsia="方正书宋简体" w:cs="Times New Roman"/>
          <w:b w:val="0"/>
          <w:bCs w:val="0"/>
          <w:color w:val="auto"/>
          <w:kern w:val="0"/>
          <w:szCs w:val="21"/>
          <w:highlight w:val="none"/>
        </w:rPr>
        <w:t xml:space="preserve">  竖向主框架</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131</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5.3</w:t>
      </w:r>
      <w:r>
        <w:rPr>
          <w:rFonts w:hint="default" w:ascii="Times New Roman" w:hAnsi="Times New Roman" w:eastAsia="方正书宋简体" w:cs="Times New Roman"/>
          <w:b w:val="0"/>
          <w:bCs w:val="0"/>
          <w:color w:val="auto"/>
          <w:kern w:val="0"/>
          <w:szCs w:val="21"/>
          <w:highlight w:val="none"/>
        </w:rPr>
        <w:t xml:space="preserve">  水平支承结构</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5.4</w:t>
      </w:r>
      <w:r>
        <w:rPr>
          <w:rFonts w:hint="default" w:ascii="Times New Roman" w:hAnsi="Times New Roman" w:eastAsia="方正书宋简体" w:cs="Times New Roman"/>
          <w:b w:val="0"/>
          <w:bCs w:val="0"/>
          <w:color w:val="auto"/>
          <w:kern w:val="0"/>
          <w:szCs w:val="21"/>
          <w:highlight w:val="none"/>
        </w:rPr>
        <w:t xml:space="preserve">  架体构架</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132</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5.5</w:t>
      </w:r>
      <w:r>
        <w:rPr>
          <w:rFonts w:hint="default" w:ascii="Times New Roman" w:hAnsi="Times New Roman" w:eastAsia="方正书宋简体" w:cs="Times New Roman"/>
          <w:b w:val="0"/>
          <w:bCs w:val="0"/>
          <w:color w:val="auto"/>
          <w:kern w:val="0"/>
          <w:szCs w:val="21"/>
          <w:highlight w:val="none"/>
        </w:rPr>
        <w:t xml:space="preserve">  附着支承装置</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133</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5.7</w:t>
      </w:r>
      <w:r>
        <w:rPr>
          <w:rFonts w:hint="default" w:ascii="Times New Roman" w:hAnsi="Times New Roman" w:eastAsia="方正书宋简体" w:cs="Times New Roman"/>
          <w:b w:val="0"/>
          <w:bCs w:val="0"/>
          <w:color w:val="auto"/>
          <w:kern w:val="0"/>
          <w:szCs w:val="21"/>
          <w:highlight w:val="none"/>
        </w:rPr>
        <w:t xml:space="preserve">  同步控制装置</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133</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6</w:t>
      </w:r>
      <w:r>
        <w:rPr>
          <w:rFonts w:hint="default" w:ascii="Times New Roman" w:hAnsi="Times New Roman" w:eastAsia="方正书宋简体" w:cs="Times New Roman"/>
          <w:b w:val="0"/>
          <w:bCs w:val="0"/>
          <w:color w:val="auto"/>
          <w:kern w:val="0"/>
          <w:szCs w:val="21"/>
          <w:highlight w:val="none"/>
        </w:rPr>
        <w:t xml:space="preserve">  荷载与设计计算</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135</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6.1</w:t>
      </w:r>
      <w:r>
        <w:rPr>
          <w:rFonts w:hint="default" w:ascii="Times New Roman" w:hAnsi="Times New Roman" w:eastAsia="方正书宋简体" w:cs="Times New Roman"/>
          <w:b w:val="0"/>
          <w:bCs w:val="0"/>
          <w:color w:val="auto"/>
          <w:kern w:val="0"/>
          <w:szCs w:val="21"/>
          <w:highlight w:val="none"/>
        </w:rPr>
        <w:t xml:space="preserve">  荷载</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135</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 xml:space="preserve">6.2 </w:t>
      </w:r>
      <w:r>
        <w:rPr>
          <w:rFonts w:hint="default" w:ascii="Times New Roman" w:hAnsi="Times New Roman" w:eastAsia="方正书宋简体" w:cs="Times New Roman"/>
          <w:b w:val="0"/>
          <w:bCs w:val="0"/>
          <w:color w:val="auto"/>
          <w:kern w:val="0"/>
          <w:szCs w:val="21"/>
          <w:highlight w:val="none"/>
        </w:rPr>
        <w:t xml:space="preserve"> 设计计算</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135</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 xml:space="preserve">7 </w:t>
      </w:r>
      <w:r>
        <w:rPr>
          <w:rFonts w:hint="default" w:ascii="Times New Roman" w:hAnsi="Times New Roman" w:eastAsia="方正书宋简体" w:cs="Times New Roman"/>
          <w:b w:val="0"/>
          <w:bCs w:val="0"/>
          <w:color w:val="auto"/>
          <w:kern w:val="0"/>
          <w:szCs w:val="21"/>
          <w:highlight w:val="none"/>
        </w:rPr>
        <w:t xml:space="preserve"> 搭设、升降、使用与拆除</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137</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7.1</w:t>
      </w:r>
      <w:r>
        <w:rPr>
          <w:rFonts w:hint="default" w:ascii="Times New Roman" w:hAnsi="Times New Roman" w:eastAsia="方正书宋简体" w:cs="Times New Roman"/>
          <w:b w:val="0"/>
          <w:bCs w:val="0"/>
          <w:color w:val="auto"/>
          <w:kern w:val="0"/>
          <w:szCs w:val="21"/>
          <w:highlight w:val="none"/>
        </w:rPr>
        <w:t xml:space="preserve">  一般规定</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137</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 xml:space="preserve">7.2 </w:t>
      </w:r>
      <w:r>
        <w:rPr>
          <w:rFonts w:hint="default" w:ascii="Times New Roman" w:hAnsi="Times New Roman" w:eastAsia="方正书宋简体" w:cs="Times New Roman"/>
          <w:b w:val="0"/>
          <w:bCs w:val="0"/>
          <w:color w:val="auto"/>
          <w:kern w:val="0"/>
          <w:szCs w:val="21"/>
          <w:highlight w:val="none"/>
        </w:rPr>
        <w:t xml:space="preserve"> 搭设</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137</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7.3</w:t>
      </w:r>
      <w:r>
        <w:rPr>
          <w:rFonts w:hint="default" w:ascii="Times New Roman" w:hAnsi="Times New Roman" w:eastAsia="方正书宋简体" w:cs="Times New Roman"/>
          <w:b w:val="0"/>
          <w:bCs w:val="0"/>
          <w:color w:val="auto"/>
          <w:kern w:val="0"/>
          <w:szCs w:val="21"/>
          <w:highlight w:val="none"/>
        </w:rPr>
        <w:t xml:space="preserve">  升降</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138</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 xml:space="preserve">7.4 </w:t>
      </w:r>
      <w:r>
        <w:rPr>
          <w:rFonts w:hint="default" w:ascii="Times New Roman" w:hAnsi="Times New Roman" w:eastAsia="方正书宋简体" w:cs="Times New Roman"/>
          <w:b w:val="0"/>
          <w:bCs w:val="0"/>
          <w:color w:val="auto"/>
          <w:kern w:val="0"/>
          <w:szCs w:val="21"/>
          <w:highlight w:val="none"/>
        </w:rPr>
        <w:t xml:space="preserve"> 使用</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138</w:t>
      </w:r>
    </w:p>
    <w:p>
      <w:pPr>
        <w:pStyle w:val="7"/>
        <w:keepNext w:val="0"/>
        <w:keepLines w:val="0"/>
        <w:pageBreakBefore w:val="0"/>
        <w:widowControl w:val="0"/>
        <w:shd w:val="clear"/>
        <w:tabs>
          <w:tab w:val="right" w:leader="middleDot" w:pos="6090"/>
        </w:tabs>
        <w:kinsoku/>
        <w:wordWrap/>
        <w:overflowPunct w:val="0"/>
        <w:topLinePunct w:val="0"/>
        <w:autoSpaceDE/>
        <w:autoSpaceDN/>
        <w:bidi w:val="0"/>
        <w:adjustRightInd w:val="0"/>
        <w:snapToGrid w:val="0"/>
        <w:spacing w:line="348" w:lineRule="exact"/>
        <w:ind w:firstLine="316" w:firstLineChars="150"/>
        <w:textAlignment w:val="auto"/>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 xml:space="preserve">7.5 </w:t>
      </w:r>
      <w:r>
        <w:rPr>
          <w:rFonts w:hint="default" w:ascii="Times New Roman" w:hAnsi="Times New Roman" w:eastAsia="方正书宋简体" w:cs="Times New Roman"/>
          <w:b w:val="0"/>
          <w:bCs w:val="0"/>
          <w:color w:val="auto"/>
          <w:kern w:val="0"/>
          <w:szCs w:val="21"/>
          <w:highlight w:val="none"/>
        </w:rPr>
        <w:t xml:space="preserve"> 拆除</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139</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val="0"/>
          <w:bCs w:val="0"/>
          <w:color w:val="auto"/>
          <w:kern w:val="0"/>
          <w:szCs w:val="21"/>
          <w:highlight w:val="none"/>
          <w:lang w:val="en-US" w:eastAsia="zh-CN"/>
        </w:rPr>
      </w:pPr>
      <w:r>
        <w:rPr>
          <w:rFonts w:hint="default" w:ascii="Times New Roman" w:hAnsi="Times New Roman" w:eastAsia="方正书宋简体" w:cs="Times New Roman"/>
          <w:b/>
          <w:bCs/>
          <w:color w:val="auto"/>
          <w:kern w:val="0"/>
          <w:szCs w:val="21"/>
          <w:highlight w:val="none"/>
        </w:rPr>
        <w:t xml:space="preserve">8 </w:t>
      </w:r>
      <w:r>
        <w:rPr>
          <w:rFonts w:hint="default" w:ascii="Times New Roman" w:hAnsi="Times New Roman" w:eastAsia="方正书宋简体" w:cs="Times New Roman"/>
          <w:b w:val="0"/>
          <w:bCs w:val="0"/>
          <w:color w:val="auto"/>
          <w:kern w:val="0"/>
          <w:szCs w:val="21"/>
          <w:highlight w:val="none"/>
        </w:rPr>
        <w:t xml:space="preserve"> 检查与验收</w:t>
      </w:r>
      <w:r>
        <w:rPr>
          <w:rFonts w:hint="eastAsia" w:ascii="Times New Roman" w:hAnsi="Times New Roman" w:eastAsia="方正书宋简体" w:cs="Times New Roman"/>
          <w:b w:val="0"/>
          <w:bCs w:val="0"/>
          <w:color w:val="auto"/>
          <w:kern w:val="0"/>
          <w:szCs w:val="21"/>
          <w:highlight w:val="none"/>
          <w:lang w:val="en-US" w:eastAsia="zh-CN"/>
        </w:rPr>
        <w:tab/>
      </w:r>
      <w:r>
        <w:rPr>
          <w:rFonts w:hint="eastAsia" w:ascii="Times New Roman" w:hAnsi="Times New Roman" w:eastAsia="方正书宋简体" w:cs="Times New Roman"/>
          <w:b w:val="0"/>
          <w:bCs w:val="0"/>
          <w:color w:val="auto"/>
          <w:kern w:val="0"/>
          <w:szCs w:val="21"/>
          <w:highlight w:val="none"/>
          <w:lang w:val="en-US" w:eastAsia="zh-CN"/>
        </w:rPr>
        <w:t>140</w:t>
      </w:r>
    </w:p>
    <w:p>
      <w:pPr>
        <w:pStyle w:val="7"/>
        <w:shd w:val="clear"/>
        <w:tabs>
          <w:tab w:val="right" w:leader="middleDot" w:pos="6090"/>
        </w:tabs>
        <w:overflowPunct w:val="0"/>
        <w:adjustRightInd w:val="0"/>
        <w:snapToGrid w:val="0"/>
        <w:spacing w:line="348" w:lineRule="exact"/>
        <w:rPr>
          <w:rFonts w:hint="default" w:ascii="Times New Roman" w:hAnsi="Times New Roman" w:eastAsia="方正书宋简体" w:cs="Times New Roman"/>
          <w:b/>
          <w:bCs/>
          <w:color w:val="auto"/>
          <w:kern w:val="0"/>
          <w:szCs w:val="21"/>
          <w:highlight w:val="none"/>
        </w:rPr>
      </w:pPr>
    </w:p>
    <w:p>
      <w:pPr>
        <w:rPr>
          <w:rFonts w:hint="eastAsia" w:ascii="Times New Roman" w:hAnsi="Times New Roman" w:eastAsia="方正书宋简体" w:cs="Times New Roman"/>
          <w:b w:val="0"/>
          <w:bCs w:val="0"/>
          <w:color w:val="auto"/>
          <w:kern w:val="0"/>
          <w:szCs w:val="21"/>
          <w:highlight w:val="none"/>
          <w:lang w:val="en-US" w:eastAsia="zh-CN"/>
        </w:rPr>
      </w:pPr>
      <w:r>
        <w:rPr>
          <w:rFonts w:hint="eastAsia" w:ascii="Times New Roman" w:hAnsi="Times New Roman" w:eastAsia="方正书宋简体" w:cs="Times New Roman"/>
          <w:b w:val="0"/>
          <w:bCs w:val="0"/>
          <w:color w:val="auto"/>
          <w:kern w:val="0"/>
          <w:szCs w:val="21"/>
          <w:highlight w:val="none"/>
          <w:lang w:val="en-US" w:eastAsia="zh-CN"/>
        </w:rPr>
        <w:br w:type="page"/>
      </w:r>
    </w:p>
    <w:p>
      <w:pPr>
        <w:rPr>
          <w:rFonts w:hint="eastAsia" w:ascii="Times New Roman" w:hAnsi="Times New Roman" w:eastAsia="方正书宋简体" w:cs="Times New Roman"/>
          <w:b w:val="0"/>
          <w:bCs w:val="0"/>
          <w:color w:val="auto"/>
          <w:kern w:val="0"/>
          <w:szCs w:val="21"/>
          <w:highlight w:val="none"/>
          <w:lang w:val="en-US" w:eastAsia="zh-CN"/>
        </w:rPr>
      </w:pPr>
    </w:p>
    <w:p>
      <w:pPr>
        <w:rPr>
          <w:rFonts w:hint="eastAsia" w:ascii="方正书宋简体" w:hAnsi="方正书宋简体" w:eastAsia="方正书宋简体" w:cs="方正书宋简体"/>
          <w:color w:val="000000"/>
          <w:sz w:val="21"/>
          <w:szCs w:val="21"/>
        </w:rPr>
      </w:pPr>
      <w:r>
        <w:rPr>
          <w:rFonts w:hint="eastAsia" w:ascii="方正书宋简体" w:hAnsi="方正书宋简体" w:eastAsia="方正书宋简体" w:cs="方正书宋简体"/>
          <w:color w:val="000000"/>
          <w:sz w:val="21"/>
          <w:szCs w:val="21"/>
        </w:rPr>
        <w:br w:type="page"/>
      </w:r>
    </w:p>
    <w:p>
      <w:pPr>
        <w:pStyle w:val="7"/>
        <w:keepNext w:val="0"/>
        <w:keepLines w:val="0"/>
        <w:pageBreakBefore w:val="0"/>
        <w:widowControl w:val="0"/>
        <w:shd w:val="clear"/>
        <w:tabs>
          <w:tab w:val="right" w:leader="dot" w:pos="8310"/>
        </w:tabs>
        <w:kinsoku/>
        <w:wordWrap/>
        <w:overflowPunct/>
        <w:topLinePunct w:val="0"/>
        <w:autoSpaceDE/>
        <w:autoSpaceDN/>
        <w:bidi w:val="0"/>
        <w:adjustRightInd w:val="0"/>
        <w:snapToGrid w:val="0"/>
        <w:spacing w:line="20" w:lineRule="exact"/>
        <w:jc w:val="center"/>
        <w:textAlignment w:val="auto"/>
        <w:rPr>
          <w:rFonts w:hint="default" w:ascii="Times New Roman" w:hAnsi="Times New Roman" w:eastAsia="方正黑体简体" w:cs="Times New Roman"/>
          <w:b/>
          <w:bCs/>
          <w:color w:val="auto"/>
          <w:kern w:val="0"/>
          <w:sz w:val="28"/>
          <w:szCs w:val="28"/>
          <w:highlight w:val="none"/>
          <w:lang w:val="en-US" w:eastAsia="zh-CN"/>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lang w:val="en-US" w:eastAsia="zh-CN"/>
        </w:rPr>
      </w:pPr>
      <w:r>
        <w:rPr>
          <w:rFonts w:hint="default" w:ascii="Times New Roman" w:hAnsi="Times New Roman" w:eastAsia="方正黑体简体" w:cs="Times New Roman"/>
          <w:b/>
          <w:bCs/>
          <w:color w:val="auto"/>
          <w:kern w:val="0"/>
          <w:sz w:val="28"/>
          <w:szCs w:val="28"/>
          <w:highlight w:val="none"/>
          <w:lang w:val="en-US" w:eastAsia="zh-CN"/>
        </w:rPr>
        <w:t xml:space="preserve">2  </w:t>
      </w:r>
      <w:r>
        <w:rPr>
          <w:rFonts w:hint="default" w:ascii="Times New Roman" w:hAnsi="Times New Roman" w:eastAsia="方正黑体简体" w:cs="Times New Roman"/>
          <w:b w:val="0"/>
          <w:bCs w:val="0"/>
          <w:color w:val="auto"/>
          <w:kern w:val="0"/>
          <w:sz w:val="28"/>
          <w:szCs w:val="28"/>
          <w:highlight w:val="none"/>
          <w:lang w:val="en-US" w:eastAsia="zh-CN"/>
        </w:rPr>
        <w:t>术语和符号</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bCs/>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2.1  </w:t>
      </w:r>
      <w:r>
        <w:rPr>
          <w:rFonts w:hint="default" w:ascii="Times New Roman" w:hAnsi="Times New Roman" w:eastAsia="方正黑体简体" w:cs="Times New Roman"/>
          <w:b w:val="0"/>
          <w:bCs w:val="0"/>
          <w:color w:val="000000"/>
          <w:kern w:val="0"/>
          <w:szCs w:val="21"/>
          <w:lang w:val="en-US" w:eastAsia="zh-CN"/>
        </w:rPr>
        <w:t>术  语</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ind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本节给出的本标准有关章节引用的24个术语，从铝合金附着式升降脚手架设计与施工的角度并结合现行相关标准赋予其特定的涵义，同时给出了相应的推荐性英文术语。</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2.2  </w:t>
      </w:r>
      <w:r>
        <w:rPr>
          <w:rFonts w:hint="default" w:ascii="Times New Roman" w:hAnsi="Times New Roman" w:eastAsia="方正黑体简体" w:cs="Times New Roman"/>
          <w:b w:val="0"/>
          <w:bCs w:val="0"/>
          <w:color w:val="000000"/>
          <w:kern w:val="0"/>
          <w:szCs w:val="21"/>
          <w:lang w:val="en-US" w:eastAsia="zh-CN"/>
        </w:rPr>
        <w:t>符  号</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ind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本节给出了本规程有关章节引用的60个符号，并分别给出了定义。</w:t>
      </w: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lang w:val="en-US" w:eastAsia="zh-CN"/>
        </w:rPr>
      </w:pPr>
      <w:r>
        <w:rPr>
          <w:rFonts w:hint="default" w:ascii="Times New Roman" w:hAnsi="Times New Roman" w:eastAsia="方正书宋简体" w:cs="Times New Roman"/>
          <w:color w:val="000000"/>
          <w:sz w:val="21"/>
          <w:szCs w:val="21"/>
        </w:rPr>
        <w:br w:type="page"/>
      </w:r>
      <w:r>
        <w:rPr>
          <w:rFonts w:hint="default" w:ascii="Times New Roman" w:hAnsi="Times New Roman" w:eastAsia="方正黑体简体" w:cs="Times New Roman"/>
          <w:b/>
          <w:bCs/>
          <w:color w:val="auto"/>
          <w:kern w:val="0"/>
          <w:sz w:val="28"/>
          <w:szCs w:val="28"/>
          <w:highlight w:val="none"/>
          <w:lang w:val="en-US" w:eastAsia="zh-CN"/>
        </w:rPr>
        <w:t xml:space="preserve">4 </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lang w:val="en-US" w:eastAsia="zh-CN"/>
        </w:rPr>
        <w:t>材料及构配件</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4.0.3</w:t>
      </w:r>
      <w:r>
        <w:rPr>
          <w:rFonts w:hint="default" w:ascii="Times New Roman" w:hAnsi="Times New Roman" w:eastAsia="方正书宋简体" w:cs="Times New Roman"/>
          <w:color w:val="000000"/>
          <w:sz w:val="21"/>
          <w:szCs w:val="21"/>
        </w:rPr>
        <w:t xml:space="preserve"> </w:t>
      </w:r>
      <w:r>
        <w:rPr>
          <w:rFonts w:hint="default"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有预拉力的高强度螺栓可能会对铝合金构件表面损伤产生凹陷，进而引起螺栓松弛和预应力损失。 </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4.0.4</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附着螺栓强度等级应符合现行国家标准《紧固件机械性能 螺栓、螺钉和螺柱》GB/T 3098.1 的规定，螺纹配合公差应符合现行国家标准《紧固件公差 螺栓、螺钉、螺柱和螺母》GB/T3103.1的规定。</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lang w:bidi="ar"/>
        </w:rPr>
      </w:pPr>
      <w:r>
        <w:rPr>
          <w:rFonts w:hint="default" w:ascii="Times New Roman" w:hAnsi="Times New Roman" w:eastAsia="方正书宋简体" w:cs="Times New Roman"/>
          <w:b/>
          <w:bCs/>
          <w:sz w:val="21"/>
          <w:szCs w:val="21"/>
          <w:lang w:bidi="ar"/>
        </w:rPr>
        <w:t>4.0.6</w:t>
      </w:r>
      <w:r>
        <w:rPr>
          <w:rFonts w:hint="default" w:ascii="Times New Roman" w:hAnsi="Times New Roman" w:eastAsia="方正书宋简体" w:cs="Times New Roman"/>
          <w:sz w:val="21"/>
          <w:szCs w:val="21"/>
          <w:lang w:bidi="ar"/>
        </w:rPr>
        <w:t xml:space="preserve"> </w:t>
      </w:r>
      <w:r>
        <w:rPr>
          <w:rFonts w:hint="default"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rPr>
        <w:t>防坠装置的制动构件不应采用铸铁件，铸铁本身是脆性材料，抗剪能力弱，承受冲击荷载或拉伸荷载时容易发生断裂，另外在铸造过程中型砂的透气性不足，浇筑时产生的气体可能导致铸件形成气孔，在冷却过程中可能会导致收缩受阻形成缩孔，铸铁件抗压和抗剪强度降低。</w:t>
      </w:r>
    </w:p>
    <w:p>
      <w:pPr>
        <w:rPr>
          <w:rFonts w:hint="default" w:ascii="Times New Roman" w:hAnsi="Times New Roman" w:eastAsia="方正黑体简体" w:cs="Times New Roman"/>
          <w:b/>
          <w:bCs/>
          <w:color w:val="auto"/>
          <w:kern w:val="0"/>
          <w:sz w:val="28"/>
          <w:szCs w:val="28"/>
          <w:highlight w:val="none"/>
          <w:lang w:val="en-US" w:eastAsia="zh-CN"/>
        </w:rPr>
      </w:pPr>
      <w:r>
        <w:rPr>
          <w:rFonts w:hint="default" w:ascii="Times New Roman" w:hAnsi="Times New Roman" w:eastAsia="方正黑体简体" w:cs="Times New Roman"/>
          <w:b/>
          <w:bCs/>
          <w:color w:val="auto"/>
          <w:kern w:val="0"/>
          <w:sz w:val="28"/>
          <w:szCs w:val="28"/>
          <w:highlight w:val="none"/>
          <w:lang w:val="en-US" w:eastAsia="zh-CN"/>
        </w:rPr>
        <w:br w:type="page"/>
      </w:r>
    </w:p>
    <w:p>
      <w:pPr>
        <w:pStyle w:val="7"/>
        <w:keepNext w:val="0"/>
        <w:keepLines w:val="0"/>
        <w:pageBreakBefore w:val="0"/>
        <w:widowControl w:val="0"/>
        <w:shd w:val="clear"/>
        <w:tabs>
          <w:tab w:val="right" w:leader="dot" w:pos="8310"/>
        </w:tabs>
        <w:kinsoku/>
        <w:wordWrap/>
        <w:overflowPunct/>
        <w:topLinePunct w:val="0"/>
        <w:autoSpaceDE/>
        <w:autoSpaceDN/>
        <w:bidi w:val="0"/>
        <w:adjustRightInd w:val="0"/>
        <w:snapToGrid w:val="0"/>
        <w:spacing w:line="20" w:lineRule="exact"/>
        <w:jc w:val="center"/>
        <w:textAlignment w:val="auto"/>
        <w:rPr>
          <w:rFonts w:hint="default" w:ascii="Times New Roman" w:hAnsi="Times New Roman" w:eastAsia="方正黑体简体" w:cs="Times New Roman"/>
          <w:b/>
          <w:bCs/>
          <w:color w:val="auto"/>
          <w:kern w:val="0"/>
          <w:sz w:val="28"/>
          <w:szCs w:val="28"/>
          <w:highlight w:val="none"/>
          <w:lang w:val="en-US" w:eastAsia="zh-CN"/>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lang w:val="en-US" w:eastAsia="zh-CN"/>
        </w:rPr>
      </w:pPr>
      <w:r>
        <w:rPr>
          <w:rFonts w:hint="default" w:ascii="Times New Roman" w:hAnsi="Times New Roman" w:eastAsia="方正黑体简体" w:cs="Times New Roman"/>
          <w:b/>
          <w:bCs/>
          <w:color w:val="auto"/>
          <w:kern w:val="0"/>
          <w:sz w:val="28"/>
          <w:szCs w:val="28"/>
          <w:highlight w:val="none"/>
          <w:lang w:val="en-US" w:eastAsia="zh-CN"/>
        </w:rPr>
        <w:t xml:space="preserve">5 </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lang w:val="en-US" w:eastAsia="zh-CN"/>
        </w:rPr>
        <w:t>结构与构造</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bCs/>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5.1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一</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般</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规</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定</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lang w:bidi="ar"/>
        </w:rPr>
      </w:pPr>
      <w:r>
        <w:rPr>
          <w:rFonts w:hint="default" w:ascii="Times New Roman" w:hAnsi="Times New Roman" w:eastAsia="方正书宋简体" w:cs="Times New Roman"/>
          <w:b/>
          <w:bCs/>
          <w:sz w:val="21"/>
          <w:szCs w:val="21"/>
          <w:lang w:bidi="ar"/>
        </w:rPr>
        <w:t>5.1.1</w:t>
      </w:r>
      <w:r>
        <w:rPr>
          <w:rFonts w:hint="default"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lang w:bidi="ar"/>
        </w:rPr>
        <w:t xml:space="preserve"> </w:t>
      </w:r>
      <w:r>
        <w:rPr>
          <w:rFonts w:hint="default" w:ascii="Times New Roman" w:hAnsi="Times New Roman" w:eastAsia="方正书宋简体" w:cs="Times New Roman"/>
          <w:sz w:val="21"/>
          <w:szCs w:val="21"/>
        </w:rPr>
        <w:t>图5.1.1仅为铝合金附着式升降脚手架常见的一种类型。</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lang w:bidi="ar"/>
        </w:rPr>
        <w:t xml:space="preserve">5.1.2 </w:t>
      </w:r>
      <w:r>
        <w:rPr>
          <w:rFonts w:hint="default" w:ascii="Times New Roman" w:hAnsi="Times New Roman" w:eastAsia="方正书宋简体" w:cs="Times New Roman"/>
          <w:sz w:val="21"/>
          <w:szCs w:val="21"/>
          <w:lang w:val="en-US" w:eastAsia="zh-CN" w:bidi="ar"/>
        </w:rPr>
        <w:t xml:space="preserve"> </w:t>
      </w:r>
      <w:r>
        <w:rPr>
          <w:rFonts w:hint="default" w:ascii="Times New Roman" w:hAnsi="Times New Roman" w:eastAsia="方正书宋简体" w:cs="Times New Roman"/>
          <w:sz w:val="21"/>
          <w:szCs w:val="21"/>
        </w:rPr>
        <w:t>本条文规定的构造尺寸参照现行行业标准《建筑施工工具式脚手架安全技术规范》JGJ</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202等相关标准确定。其中，架体步距、支承跨度、立杆纵距等尺寸是结合目前工程实际应用情况并经相关力学性能试验确定。</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ind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sz w:val="21"/>
          <w:szCs w:val="21"/>
        </w:rPr>
        <w:t>当沿建筑阴角或内凹折线、曲线布置架体时，相邻支承点距离应取架体内侧沿折线或曲线的水平距离。当沿建筑阳角或外凸折线、曲线布置架体时，相邻支承点距离应取架体外侧沿折线或曲线的水平距离。</w:t>
      </w:r>
      <w:r>
        <w:rPr>
          <w:rFonts w:hint="default" w:ascii="Times New Roman" w:hAnsi="Times New Roman" w:eastAsia="方正书宋简体" w:cs="Times New Roman"/>
          <w:color w:val="000000"/>
          <w:sz w:val="21"/>
          <w:szCs w:val="21"/>
        </w:rPr>
        <w:br w:type="textWrapping"/>
      </w:r>
      <w:r>
        <w:rPr>
          <w:rFonts w:hint="default" w:ascii="Times New Roman" w:hAnsi="Times New Roman" w:eastAsia="方正书宋简体" w:cs="Times New Roman"/>
          <w:b/>
          <w:bCs/>
          <w:color w:val="000000"/>
          <w:sz w:val="21"/>
          <w:szCs w:val="21"/>
        </w:rPr>
        <w:t xml:space="preserve">5.1.3 </w:t>
      </w:r>
      <w:r>
        <w:rPr>
          <w:rFonts w:hint="default"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sz w:val="21"/>
          <w:szCs w:val="21"/>
        </w:rPr>
        <w:t>兜底杆应在底部脚手板下方分别与内、外立杆连接。架体顶部利用水平杆将外立杆连接为整体，目的是提高外立杆的整体性以抵抗风荷载作用。</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5.1.4</w:t>
      </w:r>
      <w:r>
        <w:rPr>
          <w:rFonts w:hint="default" w:ascii="Times New Roman" w:hAnsi="Times New Roman" w:eastAsia="方正书宋简体" w:cs="Times New Roman"/>
          <w:color w:val="000000"/>
          <w:sz w:val="21"/>
          <w:szCs w:val="21"/>
        </w:rPr>
        <w:t xml:space="preserve"> </w:t>
      </w:r>
      <w:r>
        <w:rPr>
          <w:rFonts w:hint="default"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sz w:val="21"/>
          <w:szCs w:val="21"/>
          <w:highlight w:val="none"/>
        </w:rPr>
        <w:t>当采用螺栓或铆钉连接的铝合金构件壁厚过小时，在螺栓紧固或铆钉锚固压力</w:t>
      </w:r>
      <w:r>
        <w:rPr>
          <w:rFonts w:hint="default" w:ascii="Times New Roman" w:hAnsi="Times New Roman" w:eastAsia="方正书宋简体" w:cs="Times New Roman"/>
          <w:sz w:val="21"/>
          <w:szCs w:val="21"/>
        </w:rPr>
        <w:t>作用下，构件表面易发生凹陷从而导致承载力下降。铝合金构件焊接时，其热影响区范围内构件强度明显下降。因此焊缝位置宜在构件低应力区，尽量减少对构件承载力的影响。</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5.2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竖向主框架</w:t>
      </w:r>
    </w:p>
    <w:p>
      <w:pPr>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5.2.2</w:t>
      </w:r>
      <w:r>
        <w:rPr>
          <w:rFonts w:hint="default" w:ascii="Times New Roman" w:hAnsi="Times New Roman" w:eastAsia="方正书宋简体" w:cs="Times New Roman"/>
          <w:color w:val="000000"/>
          <w:sz w:val="21"/>
          <w:szCs w:val="21"/>
        </w:rPr>
        <w:t xml:space="preserve"> </w:t>
      </w:r>
      <w:r>
        <w:rPr>
          <w:rFonts w:hint="default"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sz w:val="21"/>
          <w:szCs w:val="21"/>
        </w:rPr>
        <w:t>本条规定了铝合金导轨构造的基本要求。</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1</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根据目前工程实践情况，推荐了铝合金导轨的截面形式。导轨在水平荷载作用下的结构薄弱点通常为导轨与防倾导向装置的接触位置。截面面积大致相同条件下，实壁型翼缘的承载力低于格构式翼缘，因此规定了实壁型翼缘的最小厚度。</w:t>
      </w:r>
    </w:p>
    <w:p>
      <w:pPr>
        <w:keepNext w:val="0"/>
        <w:keepLines w:val="0"/>
        <w:pageBreakBefore w:val="0"/>
        <w:widowControl w:val="0"/>
        <w:kinsoku/>
        <w:wordWrap/>
        <w:overflowPunct w:val="0"/>
        <w:topLinePunct w:val="0"/>
        <w:autoSpaceDE/>
        <w:autoSpaceDN/>
        <w:bidi w:val="0"/>
        <w:adjustRightInd/>
        <w:snapToGrid/>
        <w:spacing w:beforeAutospacing="0" w:afterAutospacing="0" w:line="336" w:lineRule="exact"/>
        <w:ind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导轨与竖向主框架采用一体式设计将大幅减少现场安装作业量和安全隐患，且有利于提高安装质量。</w:t>
      </w:r>
    </w:p>
    <w:p>
      <w:pPr>
        <w:keepNext w:val="0"/>
        <w:keepLines w:val="0"/>
        <w:pageBreakBefore w:val="0"/>
        <w:widowControl w:val="0"/>
        <w:kinsoku/>
        <w:wordWrap/>
        <w:overflowPunct w:val="0"/>
        <w:topLinePunct w:val="0"/>
        <w:autoSpaceDE/>
        <w:autoSpaceDN/>
        <w:bidi w:val="0"/>
        <w:adjustRightInd/>
        <w:snapToGrid/>
        <w:spacing w:beforeAutospacing="0" w:afterAutospacing="0" w:line="336" w:lineRule="exact"/>
        <w:ind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导轨梯档是承受并传递架体竖向荷载的重要构件。受防倾导向装置和防坠装置功能和尺寸制约，导轨梯档宽度与高度变化相对较小。为保证导轨梯档具有足够的承载力，需要对梯档最小厚度进行规定。</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3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5.3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水平支承结构</w:t>
      </w:r>
    </w:p>
    <w:p>
      <w:pPr>
        <w:keepNext w:val="0"/>
        <w:keepLines w:val="0"/>
        <w:pageBreakBefore w:val="0"/>
        <w:widowControl w:val="0"/>
        <w:kinsoku/>
        <w:wordWrap/>
        <w:overflowPunct w:val="0"/>
        <w:topLinePunct w:val="0"/>
        <w:autoSpaceDE/>
        <w:autoSpaceDN/>
        <w:bidi w:val="0"/>
        <w:adjustRightInd/>
        <w:snapToGrid w:val="0"/>
        <w:spacing w:beforeAutospacing="0" w:afterAutospacing="0" w:line="336"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kern w:val="2"/>
          <w:sz w:val="21"/>
          <w:szCs w:val="21"/>
        </w:rPr>
        <w:t>5.3.1</w:t>
      </w:r>
      <w:r>
        <w:rPr>
          <w:rFonts w:hint="default" w:ascii="Times New Roman" w:hAnsi="Times New Roman" w:eastAsia="方正书宋简体" w:cs="Times New Roman"/>
          <w:b/>
          <w:bCs/>
          <w:kern w:val="2"/>
          <w:sz w:val="21"/>
          <w:szCs w:val="21"/>
          <w:lang w:val="en-US" w:eastAsia="zh-CN"/>
        </w:rPr>
        <w:t xml:space="preserve"> </w:t>
      </w:r>
      <w:r>
        <w:rPr>
          <w:rFonts w:hint="default" w:ascii="Times New Roman" w:hAnsi="Times New Roman" w:eastAsia="方正书宋简体" w:cs="Times New Roman"/>
          <w:b/>
          <w:bCs/>
          <w:sz w:val="21"/>
          <w:szCs w:val="21"/>
        </w:rPr>
        <w:t xml:space="preserve"> 1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目前水平支承结构主要包括桁架结构和梁式结构，其中桁架结构包括竖向斜腹杆与脚手板、刚性支承、立杆组合结构，以及片式桁架与刚性支承、架体立杆组合结构；梁式结构为水平多腔梁与刚性支承、架体立杆组合结构。为充分发挥桁架结构杆件的承载能力，杆件轴线应汇交一点，避免产生附加弯矩。</w:t>
      </w:r>
    </w:p>
    <w:p>
      <w:pPr>
        <w:keepNext w:val="0"/>
        <w:keepLines w:val="0"/>
        <w:pageBreakBefore w:val="0"/>
        <w:widowControl w:val="0"/>
        <w:kinsoku/>
        <w:wordWrap/>
        <w:overflowPunct w:val="0"/>
        <w:topLinePunct w:val="0"/>
        <w:autoSpaceDE/>
        <w:autoSpaceDN/>
        <w:bidi w:val="0"/>
        <w:adjustRightInd/>
        <w:spacing w:beforeAutospacing="0" w:afterAutospacing="0" w:line="336" w:lineRule="exact"/>
        <w:ind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水平支承结构高度过大将影响施工便利性，高度过小则承载能力不足。本款规定了不同类型水平支承结构的最小高度。</w:t>
      </w:r>
    </w:p>
    <w:p>
      <w:pPr>
        <w:keepNext w:val="0"/>
        <w:keepLines w:val="0"/>
        <w:pageBreakBefore w:val="0"/>
        <w:widowControl w:val="0"/>
        <w:kinsoku/>
        <w:wordWrap/>
        <w:overflowPunct w:val="0"/>
        <w:topLinePunct w:val="0"/>
        <w:autoSpaceDE/>
        <w:autoSpaceDN/>
        <w:bidi w:val="0"/>
        <w:adjustRightInd/>
        <w:snapToGrid w:val="0"/>
        <w:spacing w:beforeAutospacing="0" w:afterAutospacing="0" w:line="336" w:lineRule="exact"/>
        <w:ind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3</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节点板连接方式常见于斜杆式水平支承桁架结构，用于水平支承桁架斜杆</w:t>
      </w:r>
    </w:p>
    <w:p>
      <w:pPr>
        <w:keepNext w:val="0"/>
        <w:keepLines w:val="0"/>
        <w:pageBreakBefore w:val="0"/>
        <w:widowControl w:val="0"/>
        <w:kinsoku/>
        <w:wordWrap/>
        <w:overflowPunct w:val="0"/>
        <w:topLinePunct w:val="0"/>
        <w:autoSpaceDE/>
        <w:autoSpaceDN/>
        <w:bidi w:val="0"/>
        <w:adjustRightInd/>
        <w:spacing w:beforeAutospacing="0" w:afterAutospacing="0" w:line="336"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5.3.4</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水平支承结构保持连续等高设置且采取等强连接，其目的是保证水平支承结构的整体性。片式水平支承桁架结构可在上、下弦杆对接处设置连接夹板且两端弦杆各采用2个螺栓连接或其他保证弦杆连接强度和刚度的措施，桁架边框立杆处应采用不少于3个螺栓连接。梁式水平支承结构应在上、下边框及腹板对接位置设置连接夹板且采用多个螺栓连接以保证连接强度和刚度。为保证上述连接做法，对接处应避开与立杆的连接位置。</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3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5.4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架</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体</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构</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架</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5.4.4</w:t>
      </w:r>
      <w:r>
        <w:rPr>
          <w:rFonts w:hint="default"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为保证内挑板和翻板的封闭效果，建筑阳台、挑檐等结构特殊部位以及升降动力设备位置应采用专用内挑板和翻板。</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5.4.5</w:t>
      </w:r>
      <w:r>
        <w:rPr>
          <w:rFonts w:hint="default" w:ascii="Times New Roman" w:hAnsi="Times New Roman" w:eastAsia="方正书宋简体" w:cs="Times New Roman"/>
          <w:color w:val="000000"/>
          <w:sz w:val="21"/>
          <w:szCs w:val="21"/>
        </w:rPr>
        <w:t xml:space="preserve"> </w:t>
      </w:r>
      <w:r>
        <w:rPr>
          <w:rFonts w:hint="default"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sz w:val="21"/>
          <w:szCs w:val="21"/>
        </w:rPr>
        <w:t>刚性支承宜采用三角形、Z字形、多腔板等形式，通常按照步距设置在脚手板下方。</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color w:val="000000"/>
          <w:sz w:val="21"/>
          <w:szCs w:val="21"/>
        </w:rPr>
        <w:t xml:space="preserve">5.4.6 </w:t>
      </w:r>
      <w:r>
        <w:rPr>
          <w:rFonts w:hint="default" w:ascii="Times New Roman" w:hAnsi="Times New Roman" w:eastAsia="方正书宋简体" w:cs="Times New Roman"/>
          <w:color w:val="000000"/>
          <w:sz w:val="21"/>
          <w:szCs w:val="21"/>
          <w:lang w:val="en-US" w:eastAsia="zh-CN"/>
        </w:rPr>
        <w:t xml:space="preserve"> </w:t>
      </w: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当防护网兼起剪刀撑作用时，防护网边框与架体外立杆或脚手板边框应做到紧固连接可靠传力且相邻防护网的网框斜杆交汇处应紧固连接。</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当采用瓦楞型网片时，防护网无法起到剪刀撑作用，通常采取满布斜杆的方式起到剪刀撑作用。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firstLine="316" w:firstLineChars="15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b/>
          <w:bCs/>
          <w:sz w:val="21"/>
          <w:szCs w:val="21"/>
        </w:rPr>
        <w:t>4</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 xml:space="preserve"> 防护网片开孔可减小风荷载影响，孔径不大于6mm可有效防止物料坠落。</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kern w:val="2"/>
          <w:sz w:val="21"/>
          <w:szCs w:val="21"/>
        </w:rPr>
        <w:t>5.4.7</w:t>
      </w:r>
      <w:r>
        <w:rPr>
          <w:rFonts w:hint="default" w:ascii="Times New Roman" w:hAnsi="Times New Roman" w:eastAsia="方正书宋简体" w:cs="Times New Roman"/>
          <w:kern w:val="2"/>
          <w:sz w:val="21"/>
          <w:szCs w:val="21"/>
        </w:rPr>
        <w:t xml:space="preserve"> </w:t>
      </w:r>
      <w:r>
        <w:rPr>
          <w:rFonts w:hint="default" w:ascii="Times New Roman" w:hAnsi="Times New Roman" w:eastAsia="方正书宋简体" w:cs="Times New Roman"/>
          <w:kern w:val="2"/>
          <w:sz w:val="21"/>
          <w:szCs w:val="21"/>
          <w:lang w:val="en-US" w:eastAsia="zh-CN"/>
        </w:rPr>
        <w:t xml:space="preserve"> </w:t>
      </w:r>
      <w:r>
        <w:rPr>
          <w:rFonts w:hint="default" w:ascii="Times New Roman" w:hAnsi="Times New Roman" w:eastAsia="方正书宋简体" w:cs="Times New Roman"/>
          <w:sz w:val="21"/>
          <w:szCs w:val="21"/>
        </w:rPr>
        <w:t>铝合金附着式升降脚手架内部若设置竖向人行通道，须拆除部分架体构件，局部增加爬梯等通道构件，不仅降低了架体的局部强度和刚度且增加了架体自重和人员聚集通行的集中荷载，因此不宜在架体内设置竖向通道。如确需在架体内部设置竖向通道，在设计阶段除应考虑施工活荷载外还应根据实际情况考虑通行人员荷载，通道处架体应进行加固以保证具有足够的承载能力。</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5.5</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附着支承装置</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5.5.2</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b/>
          <w:bCs/>
          <w:sz w:val="21"/>
          <w:szCs w:val="21"/>
        </w:rPr>
        <w:t>1</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附着支承装置是承受架体所有荷载并将其传递给建筑结构的重要构件。因此每个已建楼层安装附着支承装置并规定安装数量是保证架体具备足够支承点，确保架体使用安全的必要条件。</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支座转换件是一种用于解决附着式升降脚手架在特殊建筑结构（如阳台、飘窗、凹凸面等）处无法正常安装标准附墙支座时，所采用的过渡连接装置。</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5.7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同步控制装置</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kern w:val="2"/>
          <w:sz w:val="21"/>
          <w:szCs w:val="21"/>
        </w:rPr>
      </w:pPr>
      <w:r>
        <w:rPr>
          <w:rFonts w:hint="default" w:ascii="Times New Roman" w:hAnsi="Times New Roman" w:eastAsia="方正书宋简体" w:cs="Times New Roman"/>
          <w:b/>
          <w:bCs/>
          <w:kern w:val="2"/>
          <w:sz w:val="21"/>
          <w:szCs w:val="21"/>
        </w:rPr>
        <w:t>5.7.1</w:t>
      </w:r>
      <w:r>
        <w:rPr>
          <w:rFonts w:hint="default" w:ascii="Times New Roman" w:hAnsi="Times New Roman" w:eastAsia="方正书宋简体" w:cs="Times New Roman"/>
          <w:kern w:val="2"/>
          <w:sz w:val="21"/>
          <w:szCs w:val="21"/>
        </w:rPr>
        <w:t xml:space="preserve"> </w:t>
      </w:r>
      <w:r>
        <w:rPr>
          <w:rFonts w:hint="default" w:ascii="Times New Roman" w:hAnsi="Times New Roman" w:eastAsia="方正书宋简体" w:cs="Times New Roman"/>
          <w:sz w:val="21"/>
          <w:szCs w:val="21"/>
        </w:rPr>
        <w:t xml:space="preserve"> 同步控制装置是实现架体多机位升降设备同步升降，确保升降安全的控制装置，通常由传感器、总控制箱、分控箱、通信电缆和动力电缆等组成。根据同步控制原理不同，同步控制装置可采用荷载控制系统或位移控制系统。荷载控制系统以升降时各机位荷载变化情况判定架体升降同步性，位移控制系统以升降时各机位竖向位移变化情况判定架体升降同步性。为了避免升降时因不同步而造成安全隐患，规定了同步控制装置应具有自动报警和停机功能。</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5.7.2 </w:t>
      </w:r>
      <w:r>
        <w:rPr>
          <w:rFonts w:hint="default" w:ascii="Times New Roman" w:hAnsi="Times New Roman" w:eastAsia="方正书宋简体" w:cs="Times New Roman"/>
          <w:sz w:val="21"/>
          <w:szCs w:val="21"/>
        </w:rPr>
        <w:t xml:space="preserve"> 荷载控制系统通过监测各机位升降荷载变化，判断各机位是否同步升降。因此真实反映机位升降荷载初始值是确定机位是否同步升降的关键。机位荷载初始值应在架体调平后，根据每次初始升降时荷载传感器实时采集的荷载值确定。</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ind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br w:type="page"/>
      </w:r>
    </w:p>
    <w:p>
      <w:pPr>
        <w:pStyle w:val="7"/>
        <w:keepNext w:val="0"/>
        <w:keepLines w:val="0"/>
        <w:pageBreakBefore w:val="0"/>
        <w:widowControl w:val="0"/>
        <w:shd w:val="clear"/>
        <w:tabs>
          <w:tab w:val="right" w:leader="dot" w:pos="8310"/>
        </w:tabs>
        <w:kinsoku/>
        <w:wordWrap/>
        <w:overflowPunct/>
        <w:topLinePunct w:val="0"/>
        <w:autoSpaceDE/>
        <w:autoSpaceDN/>
        <w:bidi w:val="0"/>
        <w:adjustRightInd w:val="0"/>
        <w:snapToGrid w:val="0"/>
        <w:spacing w:line="20" w:lineRule="exact"/>
        <w:jc w:val="center"/>
        <w:textAlignment w:val="auto"/>
        <w:rPr>
          <w:rFonts w:hint="default" w:ascii="Times New Roman" w:hAnsi="Times New Roman" w:eastAsia="方正黑体简体" w:cs="Times New Roman"/>
          <w:b/>
          <w:bCs/>
          <w:color w:val="auto"/>
          <w:kern w:val="0"/>
          <w:sz w:val="28"/>
          <w:szCs w:val="28"/>
          <w:highlight w:val="none"/>
          <w:lang w:val="en-US" w:eastAsia="zh-CN"/>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lang w:val="en-US" w:eastAsia="zh-CN"/>
        </w:rPr>
      </w:pPr>
      <w:r>
        <w:rPr>
          <w:rFonts w:hint="default" w:ascii="Times New Roman" w:hAnsi="Times New Roman" w:eastAsia="方正黑体简体" w:cs="Times New Roman"/>
          <w:b/>
          <w:bCs/>
          <w:color w:val="auto"/>
          <w:kern w:val="0"/>
          <w:sz w:val="28"/>
          <w:szCs w:val="28"/>
          <w:highlight w:val="none"/>
          <w:lang w:val="en-US" w:eastAsia="zh-CN"/>
        </w:rPr>
        <w:t xml:space="preserve">6 </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lang w:val="en-US" w:eastAsia="zh-CN"/>
        </w:rPr>
        <w:t>荷载与设计计算</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6.1</w:t>
      </w:r>
      <w:r>
        <w:rPr>
          <w:rFonts w:hint="eastAsia" w:ascii="Times New Roman" w:hAnsi="Times New Roman" w:eastAsia="方正黑体简体" w:cs="Times New Roman"/>
          <w:b/>
          <w:bCs/>
          <w:color w:val="000000"/>
          <w:kern w:val="0"/>
          <w:szCs w:val="21"/>
          <w:lang w:val="en-US" w:eastAsia="zh-CN"/>
        </w:rPr>
        <w:t xml:space="preserve"> </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荷</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载</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6.1.5 </w:t>
      </w:r>
      <w:r>
        <w:rPr>
          <w:rFonts w:hint="default" w:ascii="Times New Roman" w:hAnsi="Times New Roman" w:eastAsia="方正书宋简体" w:cs="Times New Roman"/>
          <w:sz w:val="21"/>
          <w:szCs w:val="21"/>
        </w:rPr>
        <w:t xml:space="preserve"> 本条文参照现行国家标准《建筑结构可靠性设计统一标准》GB 50068的第8.2.9条规定，当荷载作用效应对承载力不利时，永久荷载分项系数</w:t>
      </w:r>
      <w:r>
        <w:rPr>
          <w:rFonts w:hint="default" w:ascii="Times New Roman" w:hAnsi="Times New Roman" w:eastAsia="方正书宋简体" w:cs="Times New Roman"/>
          <w:position w:val="-9"/>
          <w:sz w:val="21"/>
          <w:szCs w:val="21"/>
        </w:rPr>
        <w:object>
          <v:shape id="_x0000_i1196" o:spt="75" type="#_x0000_t75" style="height:18.6pt;width:42.2pt;" o:ole="t" filled="f" o:preferrelative="t" stroked="f" coordsize="21600,21600">
            <v:path/>
            <v:fill on="f" focussize="0,0"/>
            <v:stroke on="f" joinstyle="miter"/>
            <v:imagedata r:id="rId339" o:title=""/>
            <o:lock v:ext="edit" aspectratio="t"/>
            <w10:wrap type="none"/>
            <w10:anchorlock/>
          </v:shape>
          <o:OLEObject Type="Embed" ProgID="Equation.3" ShapeID="_x0000_i1196" DrawAspect="Content" ObjectID="_1468075896" r:id="rId338">
            <o:LockedField>false</o:LockedField>
          </o:OLEObject>
        </w:object>
      </w:r>
      <w:r>
        <w:rPr>
          <w:rFonts w:hint="default" w:ascii="Times New Roman" w:hAnsi="Times New Roman" w:eastAsia="方正书宋简体" w:cs="Times New Roman"/>
          <w:sz w:val="21"/>
          <w:szCs w:val="21"/>
        </w:rPr>
        <w:t>，可变荷载分项系数</w:t>
      </w:r>
      <w:r>
        <w:rPr>
          <w:rFonts w:hint="default" w:ascii="Times New Roman" w:hAnsi="Times New Roman" w:eastAsia="方正书宋简体" w:cs="Times New Roman"/>
          <w:position w:val="-9"/>
          <w:sz w:val="21"/>
          <w:szCs w:val="21"/>
        </w:rPr>
        <w:object>
          <v:shape id="_x0000_i1197" o:spt="75" type="#_x0000_t75" style="height:19.85pt;width:44.7pt;" o:ole="t" filled="f" o:preferrelative="t" stroked="f" coordsize="21600,21600">
            <v:path/>
            <v:fill on="f" focussize="0,0"/>
            <v:stroke on="f" joinstyle="miter"/>
            <v:imagedata r:id="rId341" o:title=""/>
            <o:lock v:ext="edit" aspectratio="t"/>
            <w10:wrap type="none"/>
            <w10:anchorlock/>
          </v:shape>
          <o:OLEObject Type="Embed" ProgID="Equation.3" ShapeID="_x0000_i1197" DrawAspect="Content" ObjectID="_1468075897" r:id="rId340">
            <o:LockedField>false</o:LockedField>
          </o:OLEObject>
        </w:object>
      </w:r>
      <w:r>
        <w:rPr>
          <w:rFonts w:hint="default" w:ascii="Times New Roman" w:hAnsi="Times New Roman" w:eastAsia="方正书宋简体" w:cs="Times New Roman"/>
          <w:sz w:val="21"/>
          <w:szCs w:val="21"/>
        </w:rPr>
        <w:t>。由于铝合金附着式升降脚手架使用周期通常为10个月左右，通常设计工作年限为20年。参照现行国家标准《工程结构通用规范》GB 55001的第3.1.16条和《建筑结构可靠性设计统一标准》GB 50068的第8.2.10条规定，按照线性内插计算</w:t>
      </w:r>
      <w:r>
        <w:rPr>
          <w:rFonts w:hint="default" w:ascii="Times New Roman" w:hAnsi="Times New Roman" w:eastAsia="方正书宋简体" w:cs="Times New Roman"/>
          <w:sz w:val="21"/>
          <w:szCs w:val="21"/>
        </w:rPr>
        <w:object>
          <v:shape id="_x0000_i1198" o:spt="75" type="#_x0000_t75" style="height:17.4pt;width:13.65pt;" o:ole="t" filled="f" o:preferrelative="t" stroked="f" coordsize="21600,21600">
            <v:path/>
            <v:fill on="f" focussize="0,0"/>
            <v:stroke on="f" joinstyle="miter"/>
            <v:imagedata r:id="rId343" o:title=""/>
            <o:lock v:ext="edit" aspectratio="t"/>
            <w10:wrap type="none"/>
            <w10:anchorlock/>
          </v:shape>
          <o:OLEObject Type="Embed" ProgID="Equation.3" ShapeID="_x0000_i1198" DrawAspect="Content" ObjectID="_1468075898" r:id="rId342">
            <o:LockedField>false</o:LockedField>
          </o:OLEObject>
        </w:object>
      </w:r>
      <w:r>
        <w:rPr>
          <w:rFonts w:hint="default" w:ascii="Times New Roman" w:hAnsi="Times New Roman" w:eastAsia="方正书宋简体" w:cs="Times New Roman"/>
          <w:sz w:val="21"/>
          <w:szCs w:val="21"/>
        </w:rPr>
        <w:t>取值为0.94。</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6.1.6</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为解决架体立杆与脚手板等相邻构件连接问题以及提高立杆安装灵活性，目前普遍采取在立杆均布螺栓孔的做法，孔距通常为100mm、200mm。为了解立杆均布连接螺栓孔对其承载力的影响，编制组选取目前常用的截面尺寸为50×50mm、70×50mm、80×40mm，壁厚为3mm和4mm的8种类型总计99个立杆试件进行压弯组合试验。经对试验结果统计，孔距100mm的立杆承载力损失约为15%，孔距200mm的立杆承载力损失约为10%。按照承载力损失15%换算，附加安全系数应为1.176。从安全角度出发，确定立杆附加安全系数为1.2。</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6.2</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设</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计</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计</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算</w:t>
      </w:r>
    </w:p>
    <w:p>
      <w:pPr>
        <w:pStyle w:val="9"/>
        <w:keepNext w:val="0"/>
        <w:keepLines w:val="0"/>
        <w:pageBreakBefore w:val="0"/>
        <w:widowControl w:val="0"/>
        <w:kinsoku/>
        <w:wordWrap/>
        <w:overflowPunct w:val="0"/>
        <w:topLinePunct w:val="0"/>
        <w:autoSpaceDE/>
        <w:autoSpaceDN/>
        <w:bidi w:val="0"/>
        <w:adjustRightInd/>
        <w:spacing w:beforeAutospacing="0" w:afterAutospacing="0" w:line="348" w:lineRule="exact"/>
        <w:ind w:left="0" w:lef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6.2.7 </w:t>
      </w:r>
      <w:r>
        <w:rPr>
          <w:rFonts w:hint="default" w:ascii="Times New Roman" w:hAnsi="Times New Roman" w:eastAsia="方正书宋简体" w:cs="Times New Roman"/>
          <w:b/>
          <w:bCs/>
          <w:sz w:val="21"/>
          <w:szCs w:val="21"/>
          <w:lang w:val="en-US" w:eastAsia="zh-CN"/>
        </w:rPr>
        <w:t xml:space="preserve"> 2</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毛截面是指构件不考虑孔洞、缺口等削弱时的完整横截面面积。</w:t>
      </w:r>
    </w:p>
    <w:p>
      <w:pPr>
        <w:pStyle w:val="9"/>
        <w:keepNext w:val="0"/>
        <w:keepLines w:val="0"/>
        <w:pageBreakBefore w:val="0"/>
        <w:widowControl w:val="0"/>
        <w:kinsoku/>
        <w:wordWrap/>
        <w:overflowPunct w:val="0"/>
        <w:topLinePunct w:val="0"/>
        <w:autoSpaceDE/>
        <w:autoSpaceDN/>
        <w:bidi w:val="0"/>
        <w:adjustRightInd/>
        <w:spacing w:beforeAutospacing="0" w:afterAutospacing="0" w:line="348" w:lineRule="exact"/>
        <w:ind w:left="0" w:lef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6.2.10  1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轴心受压杆件的稳定计算系数</w:t>
      </w:r>
      <w:r>
        <w:rPr>
          <w:rFonts w:hint="default" w:ascii="Times New Roman" w:hAnsi="Times New Roman" w:eastAsia="方正书宋简体" w:cs="Times New Roman"/>
          <w:sz w:val="21"/>
          <w:szCs w:val="21"/>
        </w:rPr>
        <w:object>
          <v:shape id="_x0000_i1199" o:spt="75" type="#_x0000_t75" style="height:19.85pt;width:11.15pt;" o:ole="t" filled="f" o:preferrelative="t" stroked="f" coordsize="21600,21600">
            <v:path/>
            <v:fill on="f" focussize="0,0"/>
            <v:stroke on="f" joinstyle="miter"/>
            <v:imagedata r:id="rId68" o:title=""/>
            <o:lock v:ext="edit" aspectratio="t"/>
            <w10:wrap type="none"/>
            <w10:anchorlock/>
          </v:shape>
          <o:OLEObject Type="Embed" ProgID="Equation.3" ShapeID="_x0000_i1199" DrawAspect="Content" ObjectID="_1468075899" r:id="rId344">
            <o:LockedField>false</o:LockedField>
          </o:OLEObject>
        </w:object>
      </w:r>
      <w:r>
        <w:rPr>
          <w:rFonts w:hint="default" w:ascii="Times New Roman" w:hAnsi="Times New Roman" w:eastAsia="方正书宋简体" w:cs="Times New Roman"/>
          <w:sz w:val="21"/>
          <w:szCs w:val="21"/>
        </w:rPr>
        <w:t>是针对目前常用的6061-T6铝合金双轴对称截面轴心受压构件，参照现行国家标准《铝合金结构设计规范》GB 50429第7.2.2条确定。当构件材质及截面形式不符合上述情况时，应参照现行国家标准《铝合金结构设计规范》GB 50429第7.2.2条和第7.2.3条执行。</w:t>
      </w:r>
    </w:p>
    <w:p>
      <w:pPr>
        <w:pStyle w:val="9"/>
        <w:keepNext w:val="0"/>
        <w:keepLines w:val="0"/>
        <w:pageBreakBefore w:val="0"/>
        <w:widowControl w:val="0"/>
        <w:kinsoku/>
        <w:wordWrap/>
        <w:overflowPunct w:val="0"/>
        <w:topLinePunct w:val="0"/>
        <w:autoSpaceDE/>
        <w:autoSpaceDN/>
        <w:bidi w:val="0"/>
        <w:adjustRightInd/>
        <w:spacing w:beforeAutospacing="0" w:afterAutospacing="0" w:line="348" w:lineRule="exact"/>
        <w:ind w:firstLine="422" w:firstLineChars="20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2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式（5.3.9-2）规定了弯矩作用在截面对称轴平面内的压弯构件稳定性计算方法，其中等效弯矩系数</w:t>
      </w:r>
      <w:r>
        <w:rPr>
          <w:rFonts w:hint="default" w:ascii="Times New Roman" w:hAnsi="Times New Roman" w:eastAsia="方正书宋简体" w:cs="Times New Roman"/>
          <w:sz w:val="21"/>
          <w:szCs w:val="21"/>
        </w:rPr>
        <w:object>
          <v:shape id="_x0000_i1200" o:spt="75" type="#_x0000_t75" style="height:18.6pt;width:19.85pt;" o:ole="t" filled="f" o:preferrelative="t" stroked="f" coordsize="21600,21600">
            <v:path/>
            <v:fill on="f" focussize="0,0"/>
            <v:stroke on="f" joinstyle="miter"/>
            <v:imagedata r:id="rId346" o:title=""/>
            <o:lock v:ext="edit" aspectratio="t"/>
            <w10:wrap type="none"/>
            <w10:anchorlock/>
          </v:shape>
          <o:OLEObject Type="Embed" ProgID="Equation.3" ShapeID="_x0000_i1200" DrawAspect="Content" ObjectID="_1468075900" r:id="rId345">
            <o:LockedField>false</o:LockedField>
          </o:OLEObject>
        </w:object>
      </w:r>
      <w:r>
        <w:rPr>
          <w:rFonts w:hint="default" w:ascii="Times New Roman" w:hAnsi="Times New Roman" w:eastAsia="方正书宋简体" w:cs="Times New Roman"/>
          <w:sz w:val="21"/>
          <w:szCs w:val="21"/>
        </w:rPr>
        <w:t>是针对两端支承构件有端弯矩和横向荷载同时作用时，以及悬臂构件等常见构件和受力情况，参照现行国家标准《铝合金结构设计规范》GB 50429第8.2.1条第2款确定取值。除上述情况外的压弯构件稳定性计算应参照国家标准《铝合金结构设计规范》GB 50429第8.2.1条和第8.2.2条执行。</w:t>
      </w:r>
    </w:p>
    <w:p>
      <w:pPr>
        <w:pStyle w:val="9"/>
        <w:keepNext w:val="0"/>
        <w:keepLines w:val="0"/>
        <w:pageBreakBefore w:val="0"/>
        <w:widowControl w:val="0"/>
        <w:kinsoku/>
        <w:wordWrap/>
        <w:overflowPunct w:val="0"/>
        <w:topLinePunct w:val="0"/>
        <w:autoSpaceDE/>
        <w:autoSpaceDN/>
        <w:bidi w:val="0"/>
        <w:adjustRightInd/>
        <w:spacing w:beforeAutospacing="0" w:afterAutospacing="0" w:line="348" w:lineRule="exact"/>
        <w:ind w:left="0" w:leftChars="0"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6.2.13</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当建筑飘窗、悬挑板及超高标准层等特殊位置不能直接安装附着支承装置时，应采用转换件与建筑结构固定。转换件视为附着支承装置的组成部分一并考虑架体最大支承跨度并按照使用工况和升降工况分别进行受力分析和设计。</w:t>
      </w:r>
    </w:p>
    <w:p>
      <w:pPr>
        <w:pStyle w:val="9"/>
        <w:keepNext w:val="0"/>
        <w:keepLines w:val="0"/>
        <w:pageBreakBefore w:val="0"/>
        <w:widowControl w:val="0"/>
        <w:kinsoku/>
        <w:wordWrap/>
        <w:overflowPunct w:val="0"/>
        <w:topLinePunct w:val="0"/>
        <w:autoSpaceDE/>
        <w:autoSpaceDN/>
        <w:bidi w:val="0"/>
        <w:adjustRightInd/>
        <w:spacing w:beforeAutospacing="0" w:afterAutospacing="0" w:line="348" w:lineRule="exact"/>
        <w:ind w:firstLine="422" w:firstLineChars="200"/>
        <w:jc w:val="both"/>
        <w:textAlignment w:val="auto"/>
        <w:rPr>
          <w:rFonts w:hint="default" w:ascii="Times New Roman" w:hAnsi="Times New Roman" w:eastAsia="方正书宋简体" w:cs="Times New Roman"/>
          <w:sz w:val="21"/>
          <w:szCs w:val="21"/>
        </w:rPr>
      </w:pPr>
    </w:p>
    <w:p>
      <w:pPr>
        <w:pStyle w:val="9"/>
        <w:keepNext w:val="0"/>
        <w:keepLines w:val="0"/>
        <w:pageBreakBefore w:val="0"/>
        <w:widowControl w:val="0"/>
        <w:kinsoku/>
        <w:wordWrap/>
        <w:overflowPunct w:val="0"/>
        <w:topLinePunct w:val="0"/>
        <w:autoSpaceDE/>
        <w:autoSpaceDN/>
        <w:bidi w:val="0"/>
        <w:adjustRightInd/>
        <w:spacing w:beforeAutospacing="0" w:afterAutospacing="0" w:line="348" w:lineRule="exact"/>
        <w:ind w:firstLine="422" w:firstLineChars="200"/>
        <w:jc w:val="both"/>
        <w:textAlignment w:val="auto"/>
        <w:rPr>
          <w:rFonts w:hint="default" w:ascii="Times New Roman" w:hAnsi="Times New Roman" w:eastAsia="方正书宋简体" w:cs="Times New Roman"/>
          <w:kern w:val="2"/>
          <w:sz w:val="21"/>
          <w:szCs w:val="21"/>
        </w:rPr>
      </w:pPr>
    </w:p>
    <w:p>
      <w:pPr>
        <w:keepNext w:val="0"/>
        <w:keepLines w:val="0"/>
        <w:pageBreakBefore w:val="0"/>
        <w:widowControl w:val="0"/>
        <w:kinsoku/>
        <w:wordWrap/>
        <w:overflowPunct w:val="0"/>
        <w:topLinePunct w:val="0"/>
        <w:autoSpaceDE/>
        <w:autoSpaceDN/>
        <w:bidi w:val="0"/>
        <w:adjustRightInd/>
        <w:spacing w:beforeAutospacing="0" w:afterAutospacing="0" w:line="348" w:lineRule="exact"/>
        <w:ind w:firstLine="422" w:firstLineChars="200"/>
        <w:jc w:val="both"/>
        <w:textAlignment w:val="auto"/>
        <w:rPr>
          <w:rFonts w:hint="default" w:ascii="Times New Roman" w:hAnsi="Times New Roman" w:eastAsia="方正书宋简体" w:cs="Times New Roman"/>
          <w:color w:val="000000"/>
          <w:sz w:val="21"/>
          <w:szCs w:val="21"/>
        </w:rPr>
      </w:pPr>
      <w:r>
        <w:rPr>
          <w:rFonts w:hint="default" w:ascii="Times New Roman" w:hAnsi="Times New Roman" w:eastAsia="方正书宋简体" w:cs="Times New Roman"/>
          <w:color w:val="000000"/>
          <w:sz w:val="21"/>
          <w:szCs w:val="21"/>
        </w:rPr>
        <w:br w:type="page"/>
      </w:r>
    </w:p>
    <w:p>
      <w:pPr>
        <w:pStyle w:val="7"/>
        <w:keepNext w:val="0"/>
        <w:keepLines w:val="0"/>
        <w:pageBreakBefore w:val="0"/>
        <w:widowControl w:val="0"/>
        <w:shd w:val="clear"/>
        <w:tabs>
          <w:tab w:val="right" w:leader="dot" w:pos="8310"/>
        </w:tabs>
        <w:kinsoku/>
        <w:wordWrap/>
        <w:overflowPunct/>
        <w:topLinePunct w:val="0"/>
        <w:autoSpaceDE/>
        <w:autoSpaceDN/>
        <w:bidi w:val="0"/>
        <w:adjustRightInd w:val="0"/>
        <w:snapToGrid w:val="0"/>
        <w:spacing w:line="20" w:lineRule="exact"/>
        <w:jc w:val="center"/>
        <w:textAlignment w:val="auto"/>
        <w:rPr>
          <w:rFonts w:hint="default" w:ascii="Times New Roman" w:hAnsi="Times New Roman" w:eastAsia="方正黑体简体" w:cs="Times New Roman"/>
          <w:b/>
          <w:bCs/>
          <w:color w:val="auto"/>
          <w:kern w:val="0"/>
          <w:sz w:val="28"/>
          <w:szCs w:val="28"/>
          <w:highlight w:val="none"/>
          <w:lang w:val="en-US" w:eastAsia="zh-CN"/>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lang w:val="en-US" w:eastAsia="zh-CN"/>
        </w:rPr>
      </w:pPr>
      <w:r>
        <w:rPr>
          <w:rFonts w:hint="default" w:ascii="Times New Roman" w:hAnsi="Times New Roman" w:eastAsia="方正黑体简体" w:cs="Times New Roman"/>
          <w:b/>
          <w:bCs/>
          <w:color w:val="auto"/>
          <w:kern w:val="0"/>
          <w:sz w:val="28"/>
          <w:szCs w:val="28"/>
          <w:highlight w:val="none"/>
          <w:lang w:val="en-US" w:eastAsia="zh-CN"/>
        </w:rPr>
        <w:t xml:space="preserve">7 </w:t>
      </w:r>
      <w:r>
        <w:rPr>
          <w:rFonts w:hint="eastAsia" w:ascii="Times New Roman" w:hAnsi="Times New Roman" w:eastAsia="方正黑体简体" w:cs="Times New Roman"/>
          <w:b/>
          <w:bCs/>
          <w:color w:val="auto"/>
          <w:kern w:val="0"/>
          <w:sz w:val="28"/>
          <w:szCs w:val="28"/>
          <w:highlight w:val="none"/>
          <w:lang w:val="en-US" w:eastAsia="zh-CN"/>
        </w:rPr>
        <w:t xml:space="preserve"> </w:t>
      </w:r>
      <w:r>
        <w:rPr>
          <w:rFonts w:hint="default" w:ascii="Times New Roman" w:hAnsi="Times New Roman" w:eastAsia="方正黑体简体" w:cs="Times New Roman"/>
          <w:b w:val="0"/>
          <w:bCs w:val="0"/>
          <w:color w:val="auto"/>
          <w:kern w:val="0"/>
          <w:sz w:val="28"/>
          <w:szCs w:val="28"/>
          <w:highlight w:val="none"/>
          <w:lang w:val="en-US" w:eastAsia="zh-CN"/>
        </w:rPr>
        <w:t>搭设、升降、使用与拆除</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7.1 </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一</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般</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规</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定</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kern w:val="2"/>
          <w:sz w:val="21"/>
          <w:szCs w:val="21"/>
        </w:rPr>
        <w:t>7.1.1</w:t>
      </w:r>
      <w:r>
        <w:rPr>
          <w:rFonts w:hint="eastAsia" w:ascii="Times New Roman" w:hAnsi="Times New Roman" w:eastAsia="方正书宋简体" w:cs="Times New Roman"/>
          <w:b/>
          <w:bCs/>
          <w:kern w:val="2"/>
          <w:sz w:val="21"/>
          <w:szCs w:val="21"/>
          <w:lang w:val="en-US" w:eastAsia="zh-CN"/>
        </w:rPr>
        <w:t xml:space="preserve"> </w:t>
      </w:r>
      <w:r>
        <w:rPr>
          <w:rFonts w:hint="default" w:ascii="Times New Roman" w:hAnsi="Times New Roman" w:eastAsia="方正书宋简体" w:cs="Times New Roman"/>
          <w:b/>
          <w:bCs/>
          <w:kern w:val="2"/>
          <w:sz w:val="21"/>
          <w:szCs w:val="21"/>
        </w:rPr>
        <w:t xml:space="preserve"> </w:t>
      </w:r>
      <w:r>
        <w:rPr>
          <w:rFonts w:hint="default" w:ascii="Times New Roman" w:hAnsi="Times New Roman" w:eastAsia="方正书宋简体" w:cs="Times New Roman"/>
          <w:sz w:val="21"/>
          <w:szCs w:val="21"/>
        </w:rPr>
        <w:t>本条规定了铝合金附着式升降脚手架的安装、升降、使用与拆除安全作业应按专项施工方案执行。</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7.1.7</w:t>
      </w:r>
      <w:r>
        <w:rPr>
          <w:rFonts w:hint="default"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本条文参照现行行业标准《建筑施工工具式脚手架安全技术规范》JGJ 202，明确了铝合金附着式升降脚手架搭设、升降和拆除必须在白天作业，且恶劣天气时禁止作业。</w:t>
      </w:r>
    </w:p>
    <w:p>
      <w:pPr>
        <w:keepNext w:val="0"/>
        <w:keepLines w:val="0"/>
        <w:pageBreakBefore w:val="0"/>
        <w:widowControl w:val="0"/>
        <w:numPr>
          <w:ins w:id="3" w:author="崔" w:date=""/>
        </w:numPr>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7.1.9</w:t>
      </w:r>
      <w:r>
        <w:rPr>
          <w:rFonts w:hint="default" w:ascii="Times New Roman" w:hAnsi="Times New Roman" w:eastAsia="方正书宋简体" w:cs="Times New Roman"/>
          <w:sz w:val="21"/>
          <w:szCs w:val="21"/>
        </w:rPr>
        <w:t xml:space="preserve">  铝合金附着式升降脚手架搭设、升降、使用和拆除均属于高处作业。为了避免架体发生高空坠落和倾覆等安全事故，作业人员离岗前应采取措施保证架体处于安全稳定的状态。</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7.2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搭</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 xml:space="preserve"> 设</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7.2.4 </w:t>
      </w:r>
      <w:r>
        <w:rPr>
          <w:rFonts w:hint="default" w:ascii="Times New Roman" w:hAnsi="Times New Roman" w:eastAsia="方正书宋简体" w:cs="Times New Roman"/>
          <w:sz w:val="21"/>
          <w:szCs w:val="21"/>
        </w:rPr>
        <w:t xml:space="preserve"> 为提高架体拼装作业效率，如场地具备拼装条件应优先在地面完成架体单元拼装后利用起重机械吊至安装平台完成架体组装。</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7.2.5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本条对安装平台搭设质量要求进行了规定。铝合金附着式升降脚手架现场组装时，必须设置安装平台，搭设的安装平台必须有保障施工人员安全的防护设施，保证平台水平精度和足够的承载能力。</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7.2.6</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本条文参照现行行业标准《建筑施工工具式脚手架安全技术规范》JGJ 202，对铝合金附着式升降脚手架的竖向主框架安装质量要求进行了规定。</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7.2.8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本条文参照现行行业标准《建筑施工用附着式升降作业安全防护平台》JG/T 546，对铝合金附着式升降脚手架的水平支承结构安装质量要求进行了规定。</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7.2.9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本条文参照现行行业标准《建筑施工用附着式升降作业安全防护平台》JG/T 546对铝合金附着式升降脚手架的附着支承装置安装质量要求进行了规定。附着支承装置关系到整个铝合金附着式升降脚手架的安全，其所附着的结构必须安全可靠。</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7.3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升</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 xml:space="preserve"> 降</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7.3.5</w:t>
      </w:r>
      <w:r>
        <w:rPr>
          <w:rFonts w:hint="default"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b/>
          <w:bCs/>
          <w:sz w:val="21"/>
          <w:szCs w:val="21"/>
        </w:rPr>
        <w:t xml:space="preserve"> 3</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 xml:space="preserve"> 采用环链电动葫芦作为动力设备时，升降前应排除翻链、绞链和其他影响正常运行的故障；采用液压升降设备作为动力设备时，升降前应排除液压系统的泄漏、失压、颤动、油缸爬行和不同步等故障。</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7.3.6</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本条文参照现行行业标准《建筑施工工具式脚手架安全技术规范》JGJ 202和《建筑施工用附着式升降作业安全防护平台》JG/T 546，对铝合金附着式升降脚手架升降操作作业的要求进行了规定，强调了升降作业的统一性和紧急情况的处理。</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7.3.8 </w:t>
      </w:r>
      <w:r>
        <w:rPr>
          <w:rFonts w:hint="default" w:ascii="Times New Roman" w:hAnsi="Times New Roman" w:eastAsia="方正书宋简体" w:cs="Times New Roman"/>
          <w:sz w:val="21"/>
          <w:szCs w:val="21"/>
        </w:rPr>
        <w:t xml:space="preserve"> 由于动力设备体积重量较大，高空周转搬运存在安全隐患，极有可能引发安全事故，故本条规定不宜在不同机位间移动周转动力设备。</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7.3.9</w:t>
      </w:r>
      <w:r>
        <w:rPr>
          <w:rFonts w:hint="default" w:ascii="Times New Roman" w:hAnsi="Times New Roman" w:eastAsia="方正书宋简体" w:cs="Times New Roman"/>
          <w:sz w:val="21"/>
          <w:szCs w:val="21"/>
        </w:rPr>
        <w:t xml:space="preserve">  铝合金附着式升降脚手架升降就位后，架体结构与建筑结构间应连接可靠且满足使用条件要求，及时采取安全防护措施。</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7.3.10 </w:t>
      </w:r>
      <w:r>
        <w:rPr>
          <w:rFonts w:hint="eastAsia" w:ascii="Times New Roman" w:hAnsi="Times New Roman" w:eastAsia="方正书宋简体" w:cs="Times New Roman"/>
          <w:b/>
          <w:bCs/>
          <w:sz w:val="21"/>
          <w:szCs w:val="21"/>
          <w:lang w:val="en-US" w:eastAsia="zh-CN"/>
        </w:rPr>
        <w:t xml:space="preserve"> </w:t>
      </w:r>
      <w:r>
        <w:rPr>
          <w:rFonts w:hint="default" w:ascii="Times New Roman" w:hAnsi="Times New Roman" w:eastAsia="方正书宋简体" w:cs="Times New Roman"/>
          <w:sz w:val="21"/>
          <w:szCs w:val="21"/>
        </w:rPr>
        <w:t>架体每次升降就位固定后，应进行全面检查验收并填写验收表，合格后方可使用。</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7.4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使</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 xml:space="preserve"> 用</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7.4.1</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铝合金附着式升降脚手架是附着在建筑结构上的高空悬挂设备，必须在设计确定的使用范围内使用，不得超载使用或在架体内堆放集中荷载。</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7.4.2 </w:t>
      </w:r>
      <w:r>
        <w:rPr>
          <w:rFonts w:hint="default" w:ascii="Times New Roman" w:hAnsi="Times New Roman" w:eastAsia="方正书宋简体" w:cs="Times New Roman"/>
          <w:sz w:val="21"/>
          <w:szCs w:val="21"/>
        </w:rPr>
        <w:t xml:space="preserve"> 防坠装置、防倾导向装置、卸荷装置是架体的重要安全装置，是保证铝合金附着式升降脚手架各工况安全使用的前提，故本条规定严禁对安全装置进行拆除和变更使用条件。</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7.4.3</w:t>
      </w:r>
      <w:r>
        <w:rPr>
          <w:rFonts w:hint="default" w:ascii="Times New Roman" w:hAnsi="Times New Roman" w:eastAsia="方正书宋简体" w:cs="Times New Roman"/>
          <w:sz w:val="21"/>
          <w:szCs w:val="21"/>
        </w:rPr>
        <w:t xml:space="preserve">  卸荷装置是将架体全部荷载传递到建筑结构上的关键承力构件，卸荷装置应与竖向主框架的导轨梯档充分接触，避免局部受力。</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7.4.4</w:t>
      </w:r>
      <w:r>
        <w:rPr>
          <w:rFonts w:hint="default" w:ascii="Times New Roman" w:hAnsi="Times New Roman" w:eastAsia="方正书宋简体" w:cs="Times New Roman"/>
          <w:sz w:val="21"/>
          <w:szCs w:val="21"/>
        </w:rPr>
        <w:t xml:space="preserve">  铝合金附着式升降脚手架架体内的建筑垃圾和各种杂物应及时清理，否则不仅增加架体荷载，而且影响施工作业甚至发生坠落伤人、损物等安全事故。</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firstLine="0" w:firstLineChars="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7.4.5</w:t>
      </w:r>
      <w:r>
        <w:rPr>
          <w:rFonts w:hint="default" w:ascii="Times New Roman" w:hAnsi="Times New Roman" w:eastAsia="方正书宋简体" w:cs="Times New Roman"/>
          <w:sz w:val="21"/>
          <w:szCs w:val="21"/>
        </w:rPr>
        <w:t xml:space="preserve">  本条规定了铝合金附着式升降脚手架使用过程中严禁的行为，旨在确保架体的使用安全。</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2</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由于吊装缆绳（缆索）受力不确定，在架体上拉结吊装缆绳（缆索）增加架体发生倾翻事故的安全风险。</w:t>
      </w: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firstLine="316" w:firstLineChars="150"/>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6</w:t>
      </w:r>
      <w:r>
        <w:rPr>
          <w:rFonts w:hint="default" w:ascii="Times New Roman" w:hAnsi="Times New Roman" w:eastAsia="方正书宋简体" w:cs="Times New Roman"/>
          <w:sz w:val="21"/>
          <w:szCs w:val="21"/>
        </w:rPr>
        <w:t xml:space="preserve"> </w:t>
      </w:r>
      <w:r>
        <w:rPr>
          <w:rFonts w:hint="eastAsia"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利用架体支撑模板、卸料平台、混凝土泵管时将产生较大的附加荷载，对架体产生不利影响。如支撑模板在混凝土浇筑时产生的侧压力传到架体上，将造成架体结构损坏或局部垮架。利用架体设置塔机通道对通行人员具有较大安全风险。</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7.4.7</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本条文参照现行国家标准《建筑物防雷设计规范》GB 50057，对铝合金附着式升降脚手架防雷系统连接进行了规定。</w:t>
      </w:r>
    </w:p>
    <w:p>
      <w:pPr>
        <w:keepNext w:val="0"/>
        <w:keepLines w:val="0"/>
        <w:pageBreakBefore w:val="0"/>
        <w:widowControl w:val="0"/>
        <w:shd w:val="clear"/>
        <w:kinsoku/>
        <w:wordWrap/>
        <w:overflowPunct w:val="0"/>
        <w:topLinePunct w:val="0"/>
        <w:autoSpaceDE/>
        <w:autoSpaceDN/>
        <w:bidi w:val="0"/>
        <w:adjustRightInd w:val="0"/>
        <w:snapToGrid w:val="0"/>
        <w:spacing w:before="156" w:beforeLines="50" w:after="156" w:afterLines="50" w:line="356" w:lineRule="exact"/>
        <w:jc w:val="center"/>
        <w:textAlignment w:val="auto"/>
        <w:outlineLvl w:val="1"/>
        <w:rPr>
          <w:rFonts w:hint="default" w:ascii="Times New Roman" w:hAnsi="Times New Roman" w:eastAsia="方正黑体简体" w:cs="Times New Roman"/>
          <w:b w:val="0"/>
          <w:bCs w:val="0"/>
          <w:color w:val="000000"/>
          <w:kern w:val="0"/>
          <w:szCs w:val="21"/>
          <w:lang w:val="en-US" w:eastAsia="zh-CN"/>
        </w:rPr>
      </w:pPr>
      <w:r>
        <w:rPr>
          <w:rFonts w:hint="default" w:ascii="Times New Roman" w:hAnsi="Times New Roman" w:eastAsia="方正黑体简体" w:cs="Times New Roman"/>
          <w:b/>
          <w:bCs/>
          <w:color w:val="000000"/>
          <w:kern w:val="0"/>
          <w:szCs w:val="21"/>
          <w:lang w:val="en-US" w:eastAsia="zh-CN"/>
        </w:rPr>
        <w:t xml:space="preserve">7.5 </w:t>
      </w:r>
      <w:r>
        <w:rPr>
          <w:rFonts w:hint="eastAsia" w:ascii="Times New Roman" w:hAnsi="Times New Roman" w:eastAsia="方正黑体简体" w:cs="Times New Roman"/>
          <w:b/>
          <w:bCs/>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拆</w:t>
      </w:r>
      <w:r>
        <w:rPr>
          <w:rFonts w:hint="eastAsia" w:ascii="Times New Roman" w:hAnsi="Times New Roman" w:eastAsia="方正黑体简体" w:cs="Times New Roman"/>
          <w:b w:val="0"/>
          <w:bCs w:val="0"/>
          <w:color w:val="000000"/>
          <w:kern w:val="0"/>
          <w:szCs w:val="21"/>
          <w:lang w:val="en-US" w:eastAsia="zh-CN"/>
        </w:rPr>
        <w:t xml:space="preserve"> </w:t>
      </w:r>
      <w:r>
        <w:rPr>
          <w:rFonts w:hint="default" w:ascii="Times New Roman" w:hAnsi="Times New Roman" w:eastAsia="方正黑体简体" w:cs="Times New Roman"/>
          <w:b w:val="0"/>
          <w:bCs w:val="0"/>
          <w:color w:val="000000"/>
          <w:kern w:val="0"/>
          <w:szCs w:val="21"/>
          <w:lang w:val="en-US" w:eastAsia="zh-CN"/>
        </w:rPr>
        <w:t xml:space="preserve"> 除</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7.5.1</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为避免高空解体拆除的安全风险，充分发挥铝合金附着式升降脚手架自重轻的优势，根据吊运设备的吊运能力，合理确定分段分组拆除单元的尺寸和重量，将已分组拆除单元整体吊运至地面后再解体拆除。</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7.5.4</w:t>
      </w:r>
      <w:r>
        <w:rPr>
          <w:rFonts w:hint="default" w:ascii="Times New Roman" w:hAnsi="Times New Roman" w:eastAsia="方正书宋简体" w:cs="Times New Roman"/>
          <w:sz w:val="21"/>
          <w:szCs w:val="21"/>
        </w:rPr>
        <w:t xml:space="preserve"> </w:t>
      </w:r>
      <w:r>
        <w:rPr>
          <w:rFonts w:hint="default" w:ascii="Times New Roman" w:hAnsi="Times New Roman" w:eastAsia="方正书宋简体" w:cs="Times New Roman"/>
          <w:sz w:val="21"/>
          <w:szCs w:val="21"/>
          <w:lang w:val="en-US" w:eastAsia="zh-CN"/>
        </w:rPr>
        <w:t xml:space="preserve"> </w:t>
      </w:r>
      <w:r>
        <w:rPr>
          <w:rFonts w:hint="default" w:ascii="Times New Roman" w:hAnsi="Times New Roman" w:eastAsia="方正书宋简体" w:cs="Times New Roman"/>
          <w:sz w:val="21"/>
          <w:szCs w:val="21"/>
        </w:rPr>
        <w:t>本条文参照现行行业标准《建筑施工工具式脚手架安全技术规范》JGJ 202 和《建筑施工用附着式升降作业安全防护平台》JG/T 546，根据附着式升降脚手架拆除作业的特点和安全风险，明确了拆除作业时的相关安全规定。</w:t>
      </w:r>
    </w:p>
    <w:p>
      <w:pPr>
        <w:rPr>
          <w:rFonts w:hint="default" w:ascii="Times New Roman" w:hAnsi="Times New Roman" w:eastAsia="方正黑体简体" w:cs="Times New Roman"/>
          <w:b/>
          <w:bCs/>
          <w:color w:val="auto"/>
          <w:kern w:val="0"/>
          <w:sz w:val="28"/>
          <w:szCs w:val="28"/>
          <w:highlight w:val="none"/>
          <w:lang w:val="en-US" w:eastAsia="zh-CN"/>
        </w:rPr>
      </w:pPr>
      <w:r>
        <w:rPr>
          <w:rFonts w:hint="default" w:ascii="Times New Roman" w:hAnsi="Times New Roman" w:eastAsia="方正黑体简体" w:cs="Times New Roman"/>
          <w:b/>
          <w:bCs/>
          <w:color w:val="auto"/>
          <w:kern w:val="0"/>
          <w:sz w:val="28"/>
          <w:szCs w:val="28"/>
          <w:highlight w:val="none"/>
          <w:lang w:val="en-US" w:eastAsia="zh-CN"/>
        </w:rPr>
        <w:br w:type="page"/>
      </w:r>
    </w:p>
    <w:p>
      <w:pPr>
        <w:pStyle w:val="7"/>
        <w:keepNext w:val="0"/>
        <w:keepLines w:val="0"/>
        <w:pageBreakBefore w:val="0"/>
        <w:widowControl w:val="0"/>
        <w:shd w:val="clear"/>
        <w:tabs>
          <w:tab w:val="right" w:leader="dot" w:pos="8310"/>
        </w:tabs>
        <w:kinsoku/>
        <w:wordWrap/>
        <w:overflowPunct/>
        <w:topLinePunct w:val="0"/>
        <w:autoSpaceDE/>
        <w:autoSpaceDN/>
        <w:bidi w:val="0"/>
        <w:adjustRightInd w:val="0"/>
        <w:snapToGrid w:val="0"/>
        <w:spacing w:line="20" w:lineRule="exact"/>
        <w:jc w:val="center"/>
        <w:textAlignment w:val="auto"/>
        <w:rPr>
          <w:rFonts w:hint="default" w:ascii="Times New Roman" w:hAnsi="Times New Roman" w:eastAsia="方正黑体简体" w:cs="Times New Roman"/>
          <w:b/>
          <w:bCs/>
          <w:color w:val="auto"/>
          <w:kern w:val="0"/>
          <w:sz w:val="28"/>
          <w:szCs w:val="28"/>
          <w:highlight w:val="none"/>
          <w:lang w:val="en-US" w:eastAsia="zh-CN"/>
        </w:rPr>
      </w:pPr>
    </w:p>
    <w:p>
      <w:pPr>
        <w:pStyle w:val="7"/>
        <w:shd w:val="clear"/>
        <w:tabs>
          <w:tab w:val="right" w:leader="dot" w:pos="8310"/>
        </w:tabs>
        <w:adjustRightInd w:val="0"/>
        <w:snapToGrid w:val="0"/>
        <w:spacing w:before="156" w:beforeLines="50" w:after="312" w:afterLines="100" w:line="600" w:lineRule="exact"/>
        <w:jc w:val="center"/>
        <w:rPr>
          <w:rFonts w:hint="default" w:ascii="Times New Roman" w:hAnsi="Times New Roman" w:eastAsia="方正黑体简体" w:cs="Times New Roman"/>
          <w:b w:val="0"/>
          <w:bCs w:val="0"/>
          <w:color w:val="auto"/>
          <w:kern w:val="0"/>
          <w:sz w:val="28"/>
          <w:szCs w:val="28"/>
          <w:highlight w:val="none"/>
          <w:lang w:val="en-US" w:eastAsia="zh-CN"/>
        </w:rPr>
      </w:pPr>
      <w:r>
        <w:rPr>
          <w:rFonts w:hint="default" w:ascii="Times New Roman" w:hAnsi="Times New Roman" w:eastAsia="方正黑体简体" w:cs="Times New Roman"/>
          <w:b/>
          <w:bCs/>
          <w:color w:val="auto"/>
          <w:kern w:val="0"/>
          <w:sz w:val="28"/>
          <w:szCs w:val="28"/>
          <w:highlight w:val="none"/>
          <w:lang w:val="en-US" w:eastAsia="zh-CN"/>
        </w:rPr>
        <w:t xml:space="preserve">8  </w:t>
      </w:r>
      <w:r>
        <w:rPr>
          <w:rFonts w:hint="default" w:ascii="Times New Roman" w:hAnsi="Times New Roman" w:eastAsia="方正黑体简体" w:cs="Times New Roman"/>
          <w:b w:val="0"/>
          <w:bCs w:val="0"/>
          <w:color w:val="auto"/>
          <w:kern w:val="0"/>
          <w:sz w:val="28"/>
          <w:szCs w:val="28"/>
          <w:highlight w:val="none"/>
          <w:lang w:val="en-US" w:eastAsia="zh-CN"/>
        </w:rPr>
        <w:t>检查与验收</w:t>
      </w:r>
    </w:p>
    <w:p>
      <w:pPr>
        <w:keepNext w:val="0"/>
        <w:keepLines w:val="0"/>
        <w:pageBreakBefore w:val="0"/>
        <w:widowControl w:val="0"/>
        <w:kinsoku/>
        <w:wordWrap/>
        <w:overflowPunct w:val="0"/>
        <w:topLinePunct w:val="0"/>
        <w:autoSpaceDE/>
        <w:autoSpaceDN/>
        <w:bidi w:val="0"/>
        <w:adjustRightInd/>
        <w:spacing w:beforeAutospacing="0" w:afterAutospacing="0" w:line="348" w:lineRule="exact"/>
        <w:jc w:val="both"/>
        <w:textAlignment w:val="auto"/>
        <w:rPr>
          <w:rFonts w:hint="default" w:ascii="Times New Roman" w:hAnsi="Times New Roman" w:eastAsia="方正书宋简体" w:cs="Times New Roman"/>
          <w:sz w:val="21"/>
          <w:szCs w:val="21"/>
        </w:rPr>
      </w:pPr>
      <w:r>
        <w:rPr>
          <w:rFonts w:hint="default" w:ascii="Times New Roman" w:hAnsi="Times New Roman" w:eastAsia="方正书宋简体" w:cs="Times New Roman"/>
          <w:b/>
          <w:bCs/>
          <w:sz w:val="21"/>
          <w:szCs w:val="21"/>
        </w:rPr>
        <w:t xml:space="preserve">8.0.12 </w:t>
      </w:r>
      <w:r>
        <w:rPr>
          <w:rFonts w:hint="default" w:ascii="Times New Roman" w:hAnsi="Times New Roman" w:eastAsia="方正书宋简体" w:cs="Times New Roman"/>
          <w:sz w:val="21"/>
          <w:szCs w:val="21"/>
        </w:rPr>
        <w:t xml:space="preserve"> 本条文参照山西省《危险性较大的分部分项工程安全管理实施细则》，明确了危大工程验收所需参加的人员。</w:t>
      </w:r>
    </w:p>
    <w:p>
      <w:pPr>
        <w:pStyle w:val="4"/>
        <w:keepNext w:val="0"/>
        <w:keepLines w:val="0"/>
        <w:pageBreakBefore w:val="0"/>
        <w:widowControl w:val="0"/>
        <w:kinsoku/>
        <w:wordWrap/>
        <w:overflowPunct w:val="0"/>
        <w:topLinePunct w:val="0"/>
        <w:autoSpaceDE/>
        <w:autoSpaceDN/>
        <w:bidi w:val="0"/>
        <w:adjustRightInd/>
        <w:snapToGrid w:val="0"/>
        <w:spacing w:beforeAutospacing="0" w:afterAutospacing="0" w:line="348" w:lineRule="exact"/>
        <w:ind w:firstLine="422" w:firstLineChars="200"/>
        <w:jc w:val="both"/>
        <w:textAlignment w:val="auto"/>
        <w:rPr>
          <w:rFonts w:hint="eastAsia" w:ascii="方正书宋简体" w:hAnsi="方正书宋简体" w:eastAsia="方正书宋简体" w:cs="方正书宋简体"/>
          <w:sz w:val="21"/>
          <w:szCs w:val="21"/>
        </w:rPr>
      </w:pPr>
    </w:p>
    <w:p>
      <w:pPr>
        <w:keepNext w:val="0"/>
        <w:keepLines w:val="0"/>
        <w:pageBreakBefore w:val="0"/>
        <w:widowControl w:val="0"/>
        <w:kinsoku/>
        <w:wordWrap/>
        <w:overflowPunct w:val="0"/>
        <w:topLinePunct w:val="0"/>
        <w:autoSpaceDE/>
        <w:autoSpaceDN/>
        <w:bidi w:val="0"/>
        <w:adjustRightInd/>
        <w:spacing w:beforeAutospacing="0" w:afterAutospacing="0" w:line="348" w:lineRule="exact"/>
        <w:ind w:firstLine="422" w:firstLineChars="200"/>
        <w:jc w:val="both"/>
        <w:textAlignment w:val="auto"/>
        <w:rPr>
          <w:rFonts w:hint="eastAsia" w:ascii="方正书宋简体" w:hAnsi="方正书宋简体" w:eastAsia="方正书宋简体" w:cs="方正书宋简体"/>
          <w:b w:val="0"/>
          <w:bCs w:val="0"/>
          <w:color w:val="auto"/>
          <w:kern w:val="0"/>
          <w:sz w:val="21"/>
          <w:szCs w:val="21"/>
          <w:highlight w:val="none"/>
          <w:lang w:val="en-US" w:eastAsia="zh-CN"/>
        </w:rPr>
      </w:pPr>
    </w:p>
    <w:p>
      <w:pPr>
        <w:keepNext w:val="0"/>
        <w:keepLines w:val="0"/>
        <w:pageBreakBefore w:val="0"/>
        <w:widowControl w:val="0"/>
        <w:kinsoku/>
        <w:wordWrap/>
        <w:overflowPunct w:val="0"/>
        <w:topLinePunct w:val="0"/>
        <w:autoSpaceDE/>
        <w:autoSpaceDN/>
        <w:bidi w:val="0"/>
        <w:adjustRightInd/>
        <w:snapToGrid/>
        <w:spacing w:beforeAutospacing="0" w:afterAutospacing="0" w:line="348" w:lineRule="exact"/>
        <w:ind w:left="0" w:leftChars="0" w:right="0" w:rightChars="0" w:firstLine="422" w:firstLineChars="200"/>
        <w:jc w:val="both"/>
        <w:textAlignment w:val="auto"/>
        <w:rPr>
          <w:rFonts w:hint="eastAsia" w:ascii="方正书宋简体" w:hAnsi="方正书宋简体" w:eastAsia="方正书宋简体" w:cs="方正书宋简体"/>
          <w:sz w:val="21"/>
          <w:szCs w:val="21"/>
        </w:rPr>
      </w:pPr>
    </w:p>
    <w:sectPr>
      <w:footerReference r:id="rId5" w:type="default"/>
      <w:pgSz w:w="7937" w:h="11509"/>
      <w:pgMar w:top="1020" w:right="907" w:bottom="1020" w:left="907" w:header="737" w:footer="737" w:gutter="0"/>
      <w:cols w:space="0" w:num="1"/>
      <w:rtlGutter w:val="0"/>
      <w:docGrid w:type="linesAndChars" w:linePitch="316" w:charSpace="2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黑体简体">
    <w:altName w:val="方正黑体_GBK"/>
    <w:panose1 w:val="03000509000000000000"/>
    <w:charset w:val="86"/>
    <w:family w:val="auto"/>
    <w:pitch w:val="default"/>
    <w:sig w:usb0="00000000" w:usb1="00000000" w:usb2="00000000" w:usb3="00000000" w:csb0="00040000" w:csb1="00000000"/>
  </w:font>
  <w:font w:name="方正书宋简体">
    <w:altName w:val="方正书宋_GBK"/>
    <w:panose1 w:val="03000509000000000000"/>
    <w:charset w:val="86"/>
    <w:family w:val="auto"/>
    <w:pitch w:val="default"/>
    <w:sig w:usb0="00000000" w:usb1="00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Cambria Math">
    <w:altName w:val="DejaVu Math TeX Gyre"/>
    <w:panose1 w:val="02040503050406030204"/>
    <w:charset w:val="00"/>
    <w:family w:val="roman"/>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val="0"/>
                            <w:kinsoku/>
                            <w:wordWrap/>
                            <w:overflowPunct/>
                            <w:topLinePunct w:val="0"/>
                            <w:bidi w:val="0"/>
                            <w:adjustRightInd/>
                            <w:snapToGrid w:val="0"/>
                            <w:ind w:left="210" w:leftChars="100" w:right="210" w:rightChars="100"/>
                            <w:textAlignment w:val="auto"/>
                            <w:rPr>
                              <w:rFonts w:hint="default" w:ascii="Times New Roman" w:hAnsi="Times New Roman" w:cs="Times New Roman"/>
                              <w:i/>
                              <w:iCs/>
                              <w:sz w:val="21"/>
                              <w:szCs w:val="21"/>
                            </w:rPr>
                          </w:pPr>
                          <w:r>
                            <w:rPr>
                              <w:rFonts w:hint="default" w:ascii="Times New Roman" w:hAnsi="Times New Roman" w:cs="Times New Roman"/>
                              <w:i/>
                              <w:iCs/>
                              <w:sz w:val="21"/>
                              <w:szCs w:val="21"/>
                            </w:rPr>
                            <w:fldChar w:fldCharType="begin"/>
                          </w:r>
                          <w:r>
                            <w:rPr>
                              <w:rFonts w:hint="default" w:ascii="Times New Roman" w:hAnsi="Times New Roman" w:cs="Times New Roman"/>
                              <w:i/>
                              <w:iCs/>
                              <w:sz w:val="21"/>
                              <w:szCs w:val="21"/>
                            </w:rPr>
                            <w:instrText xml:space="preserve"> PAGE  \* MERGEFORMAT </w:instrText>
                          </w:r>
                          <w:r>
                            <w:rPr>
                              <w:rFonts w:hint="default" w:ascii="Times New Roman" w:hAnsi="Times New Roman" w:cs="Times New Roman"/>
                              <w:i/>
                              <w:iCs/>
                              <w:sz w:val="21"/>
                              <w:szCs w:val="21"/>
                            </w:rPr>
                            <w:fldChar w:fldCharType="separate"/>
                          </w:r>
                          <w:r>
                            <w:rPr>
                              <w:rFonts w:hint="default" w:ascii="Times New Roman" w:hAnsi="Times New Roman" w:cs="Times New Roman"/>
                              <w:i/>
                              <w:iCs/>
                              <w:sz w:val="21"/>
                              <w:szCs w:val="21"/>
                            </w:rPr>
                            <w:t>1</w:t>
                          </w:r>
                          <w:r>
                            <w:rPr>
                              <w:rFonts w:hint="default" w:ascii="Times New Roman" w:hAnsi="Times New Roman" w:cs="Times New Roman"/>
                              <w:i/>
                              <w:iCs/>
                              <w:sz w:val="21"/>
                              <w:szCs w:val="21"/>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39b8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dt/W/BwCAAArBAAADgAAAAAAAAABACAAAAA1AQAAZHJzL2Uyb0RvYy54bWxQSwUG&#10;AAAAAAYABgBZAQAAwwUAAAAA&#10;">
              <v:fill on="f" focussize="0,0"/>
              <v:stroke on="f" weight="0.5pt"/>
              <v:imagedata o:title=""/>
              <o:lock v:ext="edit" aspectratio="f"/>
              <v:textbox inset="0mm,0mm,0mm,0mm" style="mso-fit-shape-to-text:t;">
                <w:txbxContent>
                  <w:p>
                    <w:pPr>
                      <w:pStyle w:val="5"/>
                      <w:keepNext w:val="0"/>
                      <w:keepLines w:val="0"/>
                      <w:pageBreakBefore w:val="0"/>
                      <w:widowControl w:val="0"/>
                      <w:kinsoku/>
                      <w:wordWrap/>
                      <w:overflowPunct/>
                      <w:topLinePunct w:val="0"/>
                      <w:bidi w:val="0"/>
                      <w:adjustRightInd/>
                      <w:snapToGrid w:val="0"/>
                      <w:ind w:left="210" w:leftChars="100" w:right="210" w:rightChars="100"/>
                      <w:textAlignment w:val="auto"/>
                      <w:rPr>
                        <w:rFonts w:hint="default" w:ascii="Times New Roman" w:hAnsi="Times New Roman" w:cs="Times New Roman"/>
                        <w:i/>
                        <w:iCs/>
                        <w:sz w:val="21"/>
                        <w:szCs w:val="21"/>
                      </w:rPr>
                    </w:pPr>
                    <w:r>
                      <w:rPr>
                        <w:rFonts w:hint="default" w:ascii="Times New Roman" w:hAnsi="Times New Roman" w:cs="Times New Roman"/>
                        <w:i/>
                        <w:iCs/>
                        <w:sz w:val="21"/>
                        <w:szCs w:val="21"/>
                      </w:rPr>
                      <w:fldChar w:fldCharType="begin"/>
                    </w:r>
                    <w:r>
                      <w:rPr>
                        <w:rFonts w:hint="default" w:ascii="Times New Roman" w:hAnsi="Times New Roman" w:cs="Times New Roman"/>
                        <w:i/>
                        <w:iCs/>
                        <w:sz w:val="21"/>
                        <w:szCs w:val="21"/>
                      </w:rPr>
                      <w:instrText xml:space="preserve"> PAGE  \* MERGEFORMAT </w:instrText>
                    </w:r>
                    <w:r>
                      <w:rPr>
                        <w:rFonts w:hint="default" w:ascii="Times New Roman" w:hAnsi="Times New Roman" w:cs="Times New Roman"/>
                        <w:i/>
                        <w:iCs/>
                        <w:sz w:val="21"/>
                        <w:szCs w:val="21"/>
                      </w:rPr>
                      <w:fldChar w:fldCharType="separate"/>
                    </w:r>
                    <w:r>
                      <w:rPr>
                        <w:rFonts w:hint="default" w:ascii="Times New Roman" w:hAnsi="Times New Roman" w:cs="Times New Roman"/>
                        <w:i/>
                        <w:iCs/>
                        <w:sz w:val="21"/>
                        <w:szCs w:val="21"/>
                      </w:rPr>
                      <w:t>1</w:t>
                    </w:r>
                    <w:r>
                      <w:rPr>
                        <w:rFonts w:hint="default" w:ascii="Times New Roman" w:hAnsi="Times New Roman" w:cs="Times New Roman"/>
                        <w:i/>
                        <w:iCs/>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崔">
    <w15:presenceInfo w15:providerId="WPS Office" w15:userId="204510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HorizontalSpacing w:val="106"/>
  <w:drawingGridVerticalSpacing w:val="158"/>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E97619"/>
    <w:rsid w:val="004B1CD2"/>
    <w:rsid w:val="02BA3F8E"/>
    <w:rsid w:val="037B00CE"/>
    <w:rsid w:val="06284788"/>
    <w:rsid w:val="071F7A25"/>
    <w:rsid w:val="077206FE"/>
    <w:rsid w:val="092B25A7"/>
    <w:rsid w:val="0A4C6F14"/>
    <w:rsid w:val="0E2545CC"/>
    <w:rsid w:val="10215836"/>
    <w:rsid w:val="157A794C"/>
    <w:rsid w:val="18567E5D"/>
    <w:rsid w:val="19833B1A"/>
    <w:rsid w:val="1D231173"/>
    <w:rsid w:val="1F925DFF"/>
    <w:rsid w:val="1FFB4C4D"/>
    <w:rsid w:val="201D6454"/>
    <w:rsid w:val="2054682E"/>
    <w:rsid w:val="24DF44B4"/>
    <w:rsid w:val="25A80D61"/>
    <w:rsid w:val="264C3D68"/>
    <w:rsid w:val="29254436"/>
    <w:rsid w:val="2A7D127A"/>
    <w:rsid w:val="2DEC7217"/>
    <w:rsid w:val="31FE9721"/>
    <w:rsid w:val="32944FED"/>
    <w:rsid w:val="34A22EB0"/>
    <w:rsid w:val="35065006"/>
    <w:rsid w:val="36F30148"/>
    <w:rsid w:val="37345A05"/>
    <w:rsid w:val="374534D2"/>
    <w:rsid w:val="37927FC1"/>
    <w:rsid w:val="3B1A2B82"/>
    <w:rsid w:val="3B4E14F1"/>
    <w:rsid w:val="3BB533DB"/>
    <w:rsid w:val="3EF75647"/>
    <w:rsid w:val="41376FBB"/>
    <w:rsid w:val="41A575DC"/>
    <w:rsid w:val="453358EE"/>
    <w:rsid w:val="478657BA"/>
    <w:rsid w:val="4A0651F0"/>
    <w:rsid w:val="4B0C616E"/>
    <w:rsid w:val="4B102D14"/>
    <w:rsid w:val="4E1346AB"/>
    <w:rsid w:val="50034479"/>
    <w:rsid w:val="51223A27"/>
    <w:rsid w:val="519F5DF6"/>
    <w:rsid w:val="52495D62"/>
    <w:rsid w:val="57605713"/>
    <w:rsid w:val="5A666C8E"/>
    <w:rsid w:val="5B4F9AA9"/>
    <w:rsid w:val="5E11405C"/>
    <w:rsid w:val="606A3EC4"/>
    <w:rsid w:val="60790CD5"/>
    <w:rsid w:val="60B371C8"/>
    <w:rsid w:val="61CD42B9"/>
    <w:rsid w:val="61E10F68"/>
    <w:rsid w:val="62F4609A"/>
    <w:rsid w:val="63ED17D7"/>
    <w:rsid w:val="64047F76"/>
    <w:rsid w:val="647A2F18"/>
    <w:rsid w:val="68336E40"/>
    <w:rsid w:val="686A3CB5"/>
    <w:rsid w:val="6D266F73"/>
    <w:rsid w:val="6DB63E53"/>
    <w:rsid w:val="6E272E6F"/>
    <w:rsid w:val="70FA04FB"/>
    <w:rsid w:val="718512A1"/>
    <w:rsid w:val="71AF5789"/>
    <w:rsid w:val="73AD0947"/>
    <w:rsid w:val="75E97619"/>
    <w:rsid w:val="78011815"/>
    <w:rsid w:val="7A1F4A23"/>
    <w:rsid w:val="7B5B428C"/>
    <w:rsid w:val="7B7C7737"/>
    <w:rsid w:val="7D542F82"/>
    <w:rsid w:val="7EDEAE0B"/>
    <w:rsid w:val="7FFFB715"/>
    <w:rsid w:val="8FFB777D"/>
    <w:rsid w:val="BDFFCA86"/>
    <w:rsid w:val="EEFDBCF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spacing w:line="400" w:lineRule="exact"/>
      <w:jc w:val="center"/>
      <w:outlineLvl w:val="0"/>
    </w:pPr>
    <w:rPr>
      <w:b/>
      <w:bCs/>
      <w:color w:val="FF00FF"/>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styleId="3">
    <w:name w:val="Body Text Indent"/>
    <w:basedOn w:val="1"/>
    <w:next w:val="1"/>
    <w:qFormat/>
    <w:uiPriority w:val="0"/>
    <w:pPr>
      <w:spacing w:line="360" w:lineRule="auto"/>
      <w:ind w:firstLine="640" w:firstLineChars="200"/>
    </w:pPr>
    <w:rPr>
      <w:rFonts w:ascii="仿宋_GB2312" w:eastAsia="仿宋_GB2312"/>
      <w:color w:val="000000"/>
      <w:sz w:val="32"/>
    </w:rPr>
  </w:style>
  <w:style w:type="paragraph" w:styleId="5">
    <w:name w:val="footer"/>
    <w:basedOn w:val="1"/>
    <w:unhideWhenUsed/>
    <w:qFormat/>
    <w:uiPriority w:val="99"/>
    <w:pPr>
      <w:tabs>
        <w:tab w:val="center" w:pos="4153"/>
        <w:tab w:val="right" w:pos="8306"/>
      </w:tabs>
      <w:snapToGrid w:val="0"/>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39"/>
  </w:style>
  <w:style w:type="paragraph" w:styleId="8">
    <w:name w:val="Body Text 2"/>
    <w:basedOn w:val="1"/>
    <w:unhideWhenUsed/>
    <w:qFormat/>
    <w:uiPriority w:val="0"/>
    <w:pPr>
      <w:spacing w:after="120" w:line="480" w:lineRule="auto"/>
    </w:pPr>
  </w:style>
  <w:style w:type="paragraph" w:styleId="9">
    <w:name w:val="Body Text First Indent 2"/>
    <w:basedOn w:val="3"/>
    <w:qFormat/>
    <w:uiPriority w:val="0"/>
    <w:pPr>
      <w:ind w:firstLine="42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规范章001"/>
    <w:basedOn w:val="1"/>
    <w:qFormat/>
    <w:uiPriority w:val="0"/>
    <w:pPr>
      <w:adjustRightInd w:val="0"/>
      <w:snapToGrid w:val="0"/>
      <w:spacing w:line="360" w:lineRule="auto"/>
      <w:ind w:firstLine="482" w:firstLineChars="200"/>
    </w:pPr>
    <w:rPr>
      <w:rFonts w:ascii="黑体" w:hAnsi="黑体" w:eastAsia="黑体"/>
      <w:b/>
    </w:rPr>
  </w:style>
  <w:style w:type="paragraph" w:customStyle="1" w:styleId="14">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6.wmf"/><Relationship Id="rId97" Type="http://schemas.openxmlformats.org/officeDocument/2006/relationships/oleObject" Target="embeddings/oleObject46.bin"/><Relationship Id="rId96" Type="http://schemas.openxmlformats.org/officeDocument/2006/relationships/image" Target="media/image45.wmf"/><Relationship Id="rId95" Type="http://schemas.openxmlformats.org/officeDocument/2006/relationships/oleObject" Target="embeddings/oleObject45.bin"/><Relationship Id="rId94" Type="http://schemas.openxmlformats.org/officeDocument/2006/relationships/image" Target="media/image44.wmf"/><Relationship Id="rId93" Type="http://schemas.openxmlformats.org/officeDocument/2006/relationships/oleObject" Target="embeddings/oleObject44.bin"/><Relationship Id="rId92" Type="http://schemas.openxmlformats.org/officeDocument/2006/relationships/image" Target="media/image43.wmf"/><Relationship Id="rId91" Type="http://schemas.openxmlformats.org/officeDocument/2006/relationships/oleObject" Target="embeddings/oleObject43.bin"/><Relationship Id="rId90" Type="http://schemas.openxmlformats.org/officeDocument/2006/relationships/image" Target="media/image42.wmf"/><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1.wmf"/><Relationship Id="rId87" Type="http://schemas.openxmlformats.org/officeDocument/2006/relationships/oleObject" Target="embeddings/oleObject41.bin"/><Relationship Id="rId86" Type="http://schemas.openxmlformats.org/officeDocument/2006/relationships/image" Target="media/image40.wmf"/><Relationship Id="rId85" Type="http://schemas.openxmlformats.org/officeDocument/2006/relationships/oleObject" Target="embeddings/oleObject40.bin"/><Relationship Id="rId84" Type="http://schemas.openxmlformats.org/officeDocument/2006/relationships/image" Target="media/image39.wmf"/><Relationship Id="rId83" Type="http://schemas.openxmlformats.org/officeDocument/2006/relationships/oleObject" Target="embeddings/oleObject39.bin"/><Relationship Id="rId82" Type="http://schemas.openxmlformats.org/officeDocument/2006/relationships/image" Target="media/image38.wmf"/><Relationship Id="rId81" Type="http://schemas.openxmlformats.org/officeDocument/2006/relationships/oleObject" Target="embeddings/oleObject38.bin"/><Relationship Id="rId80" Type="http://schemas.openxmlformats.org/officeDocument/2006/relationships/image" Target="media/image37.wmf"/><Relationship Id="rId8" Type="http://schemas.openxmlformats.org/officeDocument/2006/relationships/image" Target="media/image1.wmf"/><Relationship Id="rId79" Type="http://schemas.openxmlformats.org/officeDocument/2006/relationships/oleObject" Target="embeddings/oleObject37.bin"/><Relationship Id="rId78" Type="http://schemas.openxmlformats.org/officeDocument/2006/relationships/image" Target="media/image36.wmf"/><Relationship Id="rId77" Type="http://schemas.openxmlformats.org/officeDocument/2006/relationships/oleObject" Target="embeddings/oleObject36.bin"/><Relationship Id="rId76" Type="http://schemas.openxmlformats.org/officeDocument/2006/relationships/image" Target="media/image35.wmf"/><Relationship Id="rId75" Type="http://schemas.openxmlformats.org/officeDocument/2006/relationships/oleObject" Target="embeddings/oleObject35.bin"/><Relationship Id="rId74" Type="http://schemas.openxmlformats.org/officeDocument/2006/relationships/image" Target="media/image34.wmf"/><Relationship Id="rId73" Type="http://schemas.openxmlformats.org/officeDocument/2006/relationships/oleObject" Target="embeddings/oleObject34.bin"/><Relationship Id="rId72" Type="http://schemas.openxmlformats.org/officeDocument/2006/relationships/image" Target="media/image33.wmf"/><Relationship Id="rId71" Type="http://schemas.openxmlformats.org/officeDocument/2006/relationships/oleObject" Target="embeddings/oleObject33.bin"/><Relationship Id="rId70" Type="http://schemas.openxmlformats.org/officeDocument/2006/relationships/image" Target="media/image32.w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wmf"/><Relationship Id="rId67" Type="http://schemas.openxmlformats.org/officeDocument/2006/relationships/oleObject" Target="embeddings/oleObject31.bin"/><Relationship Id="rId66" Type="http://schemas.openxmlformats.org/officeDocument/2006/relationships/image" Target="media/image30.wmf"/><Relationship Id="rId65" Type="http://schemas.openxmlformats.org/officeDocument/2006/relationships/oleObject" Target="embeddings/oleObject30.bin"/><Relationship Id="rId64" Type="http://schemas.openxmlformats.org/officeDocument/2006/relationships/image" Target="media/image29.wmf"/><Relationship Id="rId63" Type="http://schemas.openxmlformats.org/officeDocument/2006/relationships/oleObject" Target="embeddings/oleObject29.bin"/><Relationship Id="rId62" Type="http://schemas.openxmlformats.org/officeDocument/2006/relationships/image" Target="media/image28.wmf"/><Relationship Id="rId61" Type="http://schemas.openxmlformats.org/officeDocument/2006/relationships/oleObject" Target="embeddings/oleObject28.bin"/><Relationship Id="rId60" Type="http://schemas.openxmlformats.org/officeDocument/2006/relationships/image" Target="media/image27.w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wmf"/><Relationship Id="rId57" Type="http://schemas.openxmlformats.org/officeDocument/2006/relationships/oleObject" Target="embeddings/oleObject26.bin"/><Relationship Id="rId56" Type="http://schemas.openxmlformats.org/officeDocument/2006/relationships/image" Target="media/image25.wmf"/><Relationship Id="rId55" Type="http://schemas.openxmlformats.org/officeDocument/2006/relationships/oleObject" Target="embeddings/oleObject25.bin"/><Relationship Id="rId54" Type="http://schemas.openxmlformats.org/officeDocument/2006/relationships/image" Target="media/image24.wmf"/><Relationship Id="rId53" Type="http://schemas.openxmlformats.org/officeDocument/2006/relationships/oleObject" Target="embeddings/oleObject24.bin"/><Relationship Id="rId52" Type="http://schemas.openxmlformats.org/officeDocument/2006/relationships/image" Target="media/image23.wmf"/><Relationship Id="rId51" Type="http://schemas.openxmlformats.org/officeDocument/2006/relationships/oleObject" Target="embeddings/oleObject23.bin"/><Relationship Id="rId50" Type="http://schemas.openxmlformats.org/officeDocument/2006/relationships/image" Target="media/image22.w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wmf"/><Relationship Id="rId47" Type="http://schemas.openxmlformats.org/officeDocument/2006/relationships/oleObject" Target="embeddings/oleObject21.bin"/><Relationship Id="rId46" Type="http://schemas.openxmlformats.org/officeDocument/2006/relationships/image" Target="media/image20.wmf"/><Relationship Id="rId45" Type="http://schemas.openxmlformats.org/officeDocument/2006/relationships/oleObject" Target="embeddings/oleObject20.bin"/><Relationship Id="rId44" Type="http://schemas.openxmlformats.org/officeDocument/2006/relationships/image" Target="media/image19.wmf"/><Relationship Id="rId43" Type="http://schemas.openxmlformats.org/officeDocument/2006/relationships/oleObject" Target="embeddings/oleObject19.bin"/><Relationship Id="rId42" Type="http://schemas.openxmlformats.org/officeDocument/2006/relationships/image" Target="media/image18.wmf"/><Relationship Id="rId41" Type="http://schemas.openxmlformats.org/officeDocument/2006/relationships/oleObject" Target="embeddings/oleObject18.bin"/><Relationship Id="rId40" Type="http://schemas.openxmlformats.org/officeDocument/2006/relationships/image" Target="media/image17.w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wmf"/><Relationship Id="rId37" Type="http://schemas.openxmlformats.org/officeDocument/2006/relationships/oleObject" Target="embeddings/oleObject16.bin"/><Relationship Id="rId36" Type="http://schemas.openxmlformats.org/officeDocument/2006/relationships/image" Target="media/image15.wmf"/><Relationship Id="rId35" Type="http://schemas.openxmlformats.org/officeDocument/2006/relationships/oleObject" Target="embeddings/oleObject15.bin"/><Relationship Id="rId349" Type="http://schemas.microsoft.com/office/2011/relationships/people" Target="people.xml"/><Relationship Id="rId348" Type="http://schemas.openxmlformats.org/officeDocument/2006/relationships/fontTable" Target="fontTable.xml"/><Relationship Id="rId347" Type="http://schemas.openxmlformats.org/officeDocument/2006/relationships/customXml" Target="../customXml/item1.xml"/><Relationship Id="rId346" Type="http://schemas.openxmlformats.org/officeDocument/2006/relationships/image" Target="media/image164.wmf"/><Relationship Id="rId345" Type="http://schemas.openxmlformats.org/officeDocument/2006/relationships/oleObject" Target="embeddings/oleObject176.bin"/><Relationship Id="rId344" Type="http://schemas.openxmlformats.org/officeDocument/2006/relationships/oleObject" Target="embeddings/oleObject175.bin"/><Relationship Id="rId343" Type="http://schemas.openxmlformats.org/officeDocument/2006/relationships/image" Target="media/image163.wmf"/><Relationship Id="rId342" Type="http://schemas.openxmlformats.org/officeDocument/2006/relationships/oleObject" Target="embeddings/oleObject174.bin"/><Relationship Id="rId341" Type="http://schemas.openxmlformats.org/officeDocument/2006/relationships/image" Target="media/image162.wmf"/><Relationship Id="rId340" Type="http://schemas.openxmlformats.org/officeDocument/2006/relationships/oleObject" Target="embeddings/oleObject173.bin"/><Relationship Id="rId34" Type="http://schemas.openxmlformats.org/officeDocument/2006/relationships/image" Target="media/image14.wmf"/><Relationship Id="rId339" Type="http://schemas.openxmlformats.org/officeDocument/2006/relationships/image" Target="media/image161.wmf"/><Relationship Id="rId338" Type="http://schemas.openxmlformats.org/officeDocument/2006/relationships/oleObject" Target="embeddings/oleObject172.bin"/><Relationship Id="rId337" Type="http://schemas.openxmlformats.org/officeDocument/2006/relationships/oleObject" Target="embeddings/oleObject171.bin"/><Relationship Id="rId336" Type="http://schemas.openxmlformats.org/officeDocument/2006/relationships/image" Target="media/image160.wmf"/><Relationship Id="rId335" Type="http://schemas.openxmlformats.org/officeDocument/2006/relationships/oleObject" Target="embeddings/oleObject170.bin"/><Relationship Id="rId334" Type="http://schemas.openxmlformats.org/officeDocument/2006/relationships/image" Target="media/image159.wmf"/><Relationship Id="rId333" Type="http://schemas.openxmlformats.org/officeDocument/2006/relationships/oleObject" Target="embeddings/oleObject169.bin"/><Relationship Id="rId332" Type="http://schemas.openxmlformats.org/officeDocument/2006/relationships/image" Target="media/image158.wmf"/><Relationship Id="rId331" Type="http://schemas.openxmlformats.org/officeDocument/2006/relationships/oleObject" Target="embeddings/oleObject168.bin"/><Relationship Id="rId330" Type="http://schemas.openxmlformats.org/officeDocument/2006/relationships/image" Target="media/image157.wmf"/><Relationship Id="rId33" Type="http://schemas.openxmlformats.org/officeDocument/2006/relationships/oleObject" Target="embeddings/oleObject14.bin"/><Relationship Id="rId329" Type="http://schemas.openxmlformats.org/officeDocument/2006/relationships/oleObject" Target="embeddings/oleObject167.bin"/><Relationship Id="rId328" Type="http://schemas.openxmlformats.org/officeDocument/2006/relationships/oleObject" Target="embeddings/oleObject166.bin"/><Relationship Id="rId327" Type="http://schemas.openxmlformats.org/officeDocument/2006/relationships/image" Target="media/image156.wmf"/><Relationship Id="rId326" Type="http://schemas.openxmlformats.org/officeDocument/2006/relationships/oleObject" Target="embeddings/oleObject165.bin"/><Relationship Id="rId325" Type="http://schemas.openxmlformats.org/officeDocument/2006/relationships/image" Target="media/image155.wmf"/><Relationship Id="rId324" Type="http://schemas.openxmlformats.org/officeDocument/2006/relationships/oleObject" Target="embeddings/oleObject164.bin"/><Relationship Id="rId323" Type="http://schemas.openxmlformats.org/officeDocument/2006/relationships/image" Target="media/image154.wmf"/><Relationship Id="rId322" Type="http://schemas.openxmlformats.org/officeDocument/2006/relationships/oleObject" Target="embeddings/oleObject163.bin"/><Relationship Id="rId321" Type="http://schemas.openxmlformats.org/officeDocument/2006/relationships/image" Target="media/image153.wmf"/><Relationship Id="rId320" Type="http://schemas.openxmlformats.org/officeDocument/2006/relationships/oleObject" Target="embeddings/oleObject162.bin"/><Relationship Id="rId32" Type="http://schemas.openxmlformats.org/officeDocument/2006/relationships/image" Target="media/image13.wmf"/><Relationship Id="rId319" Type="http://schemas.openxmlformats.org/officeDocument/2006/relationships/image" Target="media/image152.wmf"/><Relationship Id="rId318" Type="http://schemas.openxmlformats.org/officeDocument/2006/relationships/oleObject" Target="embeddings/oleObject161.bin"/><Relationship Id="rId317" Type="http://schemas.openxmlformats.org/officeDocument/2006/relationships/image" Target="media/image151.wmf"/><Relationship Id="rId316" Type="http://schemas.openxmlformats.org/officeDocument/2006/relationships/oleObject" Target="embeddings/oleObject160.bin"/><Relationship Id="rId315" Type="http://schemas.openxmlformats.org/officeDocument/2006/relationships/image" Target="media/image150.wmf"/><Relationship Id="rId314" Type="http://schemas.openxmlformats.org/officeDocument/2006/relationships/oleObject" Target="embeddings/oleObject159.bin"/><Relationship Id="rId313" Type="http://schemas.openxmlformats.org/officeDocument/2006/relationships/image" Target="media/image149.wmf"/><Relationship Id="rId312" Type="http://schemas.openxmlformats.org/officeDocument/2006/relationships/oleObject" Target="embeddings/oleObject158.bin"/><Relationship Id="rId311" Type="http://schemas.openxmlformats.org/officeDocument/2006/relationships/image" Target="media/image148.wmf"/><Relationship Id="rId310" Type="http://schemas.openxmlformats.org/officeDocument/2006/relationships/oleObject" Target="embeddings/oleObject157.bin"/><Relationship Id="rId31" Type="http://schemas.openxmlformats.org/officeDocument/2006/relationships/oleObject" Target="embeddings/oleObject13.bin"/><Relationship Id="rId309" Type="http://schemas.openxmlformats.org/officeDocument/2006/relationships/image" Target="media/image147.wmf"/><Relationship Id="rId308" Type="http://schemas.openxmlformats.org/officeDocument/2006/relationships/oleObject" Target="embeddings/oleObject156.bin"/><Relationship Id="rId307" Type="http://schemas.openxmlformats.org/officeDocument/2006/relationships/image" Target="media/image146.wmf"/><Relationship Id="rId306" Type="http://schemas.openxmlformats.org/officeDocument/2006/relationships/oleObject" Target="embeddings/oleObject155.bin"/><Relationship Id="rId305" Type="http://schemas.openxmlformats.org/officeDocument/2006/relationships/image" Target="media/image145.wmf"/><Relationship Id="rId304" Type="http://schemas.openxmlformats.org/officeDocument/2006/relationships/oleObject" Target="embeddings/oleObject154.bin"/><Relationship Id="rId303" Type="http://schemas.openxmlformats.org/officeDocument/2006/relationships/image" Target="media/image144.wmf"/><Relationship Id="rId302" Type="http://schemas.openxmlformats.org/officeDocument/2006/relationships/oleObject" Target="embeddings/oleObject153.bin"/><Relationship Id="rId301" Type="http://schemas.openxmlformats.org/officeDocument/2006/relationships/image" Target="media/image143.wmf"/><Relationship Id="rId300" Type="http://schemas.openxmlformats.org/officeDocument/2006/relationships/oleObject" Target="embeddings/oleObject152.bin"/><Relationship Id="rId30" Type="http://schemas.openxmlformats.org/officeDocument/2006/relationships/image" Target="media/image12.wmf"/><Relationship Id="rId3" Type="http://schemas.openxmlformats.org/officeDocument/2006/relationships/footer" Target="footer1.xml"/><Relationship Id="rId299" Type="http://schemas.openxmlformats.org/officeDocument/2006/relationships/oleObject" Target="embeddings/oleObject151.bin"/><Relationship Id="rId298" Type="http://schemas.openxmlformats.org/officeDocument/2006/relationships/image" Target="media/image142.wmf"/><Relationship Id="rId297" Type="http://schemas.openxmlformats.org/officeDocument/2006/relationships/oleObject" Target="embeddings/oleObject150.bin"/><Relationship Id="rId296" Type="http://schemas.openxmlformats.org/officeDocument/2006/relationships/image" Target="media/image141.wmf"/><Relationship Id="rId295" Type="http://schemas.openxmlformats.org/officeDocument/2006/relationships/oleObject" Target="embeddings/oleObject149.bin"/><Relationship Id="rId294" Type="http://schemas.openxmlformats.org/officeDocument/2006/relationships/image" Target="media/image140.wmf"/><Relationship Id="rId293" Type="http://schemas.openxmlformats.org/officeDocument/2006/relationships/oleObject" Target="embeddings/oleObject148.bin"/><Relationship Id="rId292" Type="http://schemas.openxmlformats.org/officeDocument/2006/relationships/image" Target="media/image139.wmf"/><Relationship Id="rId291" Type="http://schemas.openxmlformats.org/officeDocument/2006/relationships/oleObject" Target="embeddings/oleObject147.bin"/><Relationship Id="rId290" Type="http://schemas.openxmlformats.org/officeDocument/2006/relationships/oleObject" Target="embeddings/oleObject146.bin"/><Relationship Id="rId29" Type="http://schemas.openxmlformats.org/officeDocument/2006/relationships/oleObject" Target="embeddings/oleObject12.bin"/><Relationship Id="rId289" Type="http://schemas.openxmlformats.org/officeDocument/2006/relationships/oleObject" Target="embeddings/oleObject145.bin"/><Relationship Id="rId288" Type="http://schemas.openxmlformats.org/officeDocument/2006/relationships/image" Target="media/image138.wmf"/><Relationship Id="rId287" Type="http://schemas.openxmlformats.org/officeDocument/2006/relationships/oleObject" Target="embeddings/oleObject144.bin"/><Relationship Id="rId286" Type="http://schemas.openxmlformats.org/officeDocument/2006/relationships/image" Target="media/image137.wmf"/><Relationship Id="rId285" Type="http://schemas.openxmlformats.org/officeDocument/2006/relationships/oleObject" Target="embeddings/oleObject143.bin"/><Relationship Id="rId284" Type="http://schemas.openxmlformats.org/officeDocument/2006/relationships/oleObject" Target="embeddings/oleObject142.bin"/><Relationship Id="rId283" Type="http://schemas.openxmlformats.org/officeDocument/2006/relationships/oleObject" Target="embeddings/oleObject141.bin"/><Relationship Id="rId282" Type="http://schemas.openxmlformats.org/officeDocument/2006/relationships/image" Target="media/image136.wmf"/><Relationship Id="rId281" Type="http://schemas.openxmlformats.org/officeDocument/2006/relationships/oleObject" Target="embeddings/oleObject140.bin"/><Relationship Id="rId280" Type="http://schemas.openxmlformats.org/officeDocument/2006/relationships/image" Target="media/image135.wmf"/><Relationship Id="rId28" Type="http://schemas.openxmlformats.org/officeDocument/2006/relationships/image" Target="media/image11.wmf"/><Relationship Id="rId279" Type="http://schemas.openxmlformats.org/officeDocument/2006/relationships/oleObject" Target="embeddings/oleObject139.bin"/><Relationship Id="rId278" Type="http://schemas.openxmlformats.org/officeDocument/2006/relationships/image" Target="media/image134.wmf"/><Relationship Id="rId277" Type="http://schemas.openxmlformats.org/officeDocument/2006/relationships/oleObject" Target="embeddings/oleObject138.bin"/><Relationship Id="rId276" Type="http://schemas.openxmlformats.org/officeDocument/2006/relationships/image" Target="media/image133.wmf"/><Relationship Id="rId275" Type="http://schemas.openxmlformats.org/officeDocument/2006/relationships/oleObject" Target="embeddings/oleObject137.bin"/><Relationship Id="rId274" Type="http://schemas.openxmlformats.org/officeDocument/2006/relationships/oleObject" Target="embeddings/oleObject136.bin"/><Relationship Id="rId273" Type="http://schemas.openxmlformats.org/officeDocument/2006/relationships/image" Target="media/image132.wmf"/><Relationship Id="rId272" Type="http://schemas.openxmlformats.org/officeDocument/2006/relationships/oleObject" Target="embeddings/oleObject135.bin"/><Relationship Id="rId271" Type="http://schemas.openxmlformats.org/officeDocument/2006/relationships/image" Target="media/image131.wmf"/><Relationship Id="rId270" Type="http://schemas.openxmlformats.org/officeDocument/2006/relationships/oleObject" Target="embeddings/oleObject134.bin"/><Relationship Id="rId27" Type="http://schemas.openxmlformats.org/officeDocument/2006/relationships/oleObject" Target="embeddings/oleObject11.bin"/><Relationship Id="rId269" Type="http://schemas.openxmlformats.org/officeDocument/2006/relationships/image" Target="media/image130.wmf"/><Relationship Id="rId268" Type="http://schemas.openxmlformats.org/officeDocument/2006/relationships/oleObject" Target="embeddings/oleObject133.bin"/><Relationship Id="rId267" Type="http://schemas.openxmlformats.org/officeDocument/2006/relationships/oleObject" Target="embeddings/oleObject132.bin"/><Relationship Id="rId266" Type="http://schemas.openxmlformats.org/officeDocument/2006/relationships/image" Target="media/image129.wmf"/><Relationship Id="rId265" Type="http://schemas.openxmlformats.org/officeDocument/2006/relationships/oleObject" Target="embeddings/oleObject131.bin"/><Relationship Id="rId264" Type="http://schemas.openxmlformats.org/officeDocument/2006/relationships/image" Target="media/image128.png"/><Relationship Id="rId263" Type="http://schemas.openxmlformats.org/officeDocument/2006/relationships/image" Target="media/image127.wmf"/><Relationship Id="rId262" Type="http://schemas.openxmlformats.org/officeDocument/2006/relationships/oleObject" Target="embeddings/oleObject130.bin"/><Relationship Id="rId261" Type="http://schemas.openxmlformats.org/officeDocument/2006/relationships/image" Target="media/image126.wmf"/><Relationship Id="rId260" Type="http://schemas.openxmlformats.org/officeDocument/2006/relationships/oleObject" Target="embeddings/oleObject129.bin"/><Relationship Id="rId26" Type="http://schemas.openxmlformats.org/officeDocument/2006/relationships/image" Target="media/image10.wmf"/><Relationship Id="rId259" Type="http://schemas.openxmlformats.org/officeDocument/2006/relationships/image" Target="media/image125.wmf"/><Relationship Id="rId258" Type="http://schemas.openxmlformats.org/officeDocument/2006/relationships/oleObject" Target="embeddings/oleObject128.bin"/><Relationship Id="rId257" Type="http://schemas.openxmlformats.org/officeDocument/2006/relationships/image" Target="media/image124.wmf"/><Relationship Id="rId256" Type="http://schemas.openxmlformats.org/officeDocument/2006/relationships/oleObject" Target="embeddings/oleObject127.bin"/><Relationship Id="rId255" Type="http://schemas.openxmlformats.org/officeDocument/2006/relationships/oleObject" Target="embeddings/oleObject126.bin"/><Relationship Id="rId254" Type="http://schemas.openxmlformats.org/officeDocument/2006/relationships/image" Target="media/image123.wmf"/><Relationship Id="rId253" Type="http://schemas.openxmlformats.org/officeDocument/2006/relationships/oleObject" Target="embeddings/oleObject125.bin"/><Relationship Id="rId252" Type="http://schemas.openxmlformats.org/officeDocument/2006/relationships/image" Target="media/image122.wmf"/><Relationship Id="rId251" Type="http://schemas.openxmlformats.org/officeDocument/2006/relationships/oleObject" Target="embeddings/oleObject124.bin"/><Relationship Id="rId250" Type="http://schemas.openxmlformats.org/officeDocument/2006/relationships/image" Target="media/image121.wmf"/><Relationship Id="rId25" Type="http://schemas.openxmlformats.org/officeDocument/2006/relationships/oleObject" Target="embeddings/oleObject10.bin"/><Relationship Id="rId249" Type="http://schemas.openxmlformats.org/officeDocument/2006/relationships/oleObject" Target="embeddings/oleObject123.bin"/><Relationship Id="rId248" Type="http://schemas.openxmlformats.org/officeDocument/2006/relationships/image" Target="media/image120.wmf"/><Relationship Id="rId247" Type="http://schemas.openxmlformats.org/officeDocument/2006/relationships/oleObject" Target="embeddings/oleObject122.bin"/><Relationship Id="rId246" Type="http://schemas.openxmlformats.org/officeDocument/2006/relationships/image" Target="media/image119.wmf"/><Relationship Id="rId245" Type="http://schemas.openxmlformats.org/officeDocument/2006/relationships/oleObject" Target="embeddings/oleObject121.bin"/><Relationship Id="rId244" Type="http://schemas.openxmlformats.org/officeDocument/2006/relationships/image" Target="media/image118.wmf"/><Relationship Id="rId243" Type="http://schemas.openxmlformats.org/officeDocument/2006/relationships/oleObject" Target="embeddings/oleObject120.bin"/><Relationship Id="rId242" Type="http://schemas.openxmlformats.org/officeDocument/2006/relationships/image" Target="media/image117.wmf"/><Relationship Id="rId241" Type="http://schemas.openxmlformats.org/officeDocument/2006/relationships/oleObject" Target="embeddings/oleObject119.bin"/><Relationship Id="rId240" Type="http://schemas.openxmlformats.org/officeDocument/2006/relationships/image" Target="media/image116.wmf"/><Relationship Id="rId24" Type="http://schemas.openxmlformats.org/officeDocument/2006/relationships/image" Target="media/image9.wmf"/><Relationship Id="rId239" Type="http://schemas.openxmlformats.org/officeDocument/2006/relationships/oleObject" Target="embeddings/oleObject118.bin"/><Relationship Id="rId238" Type="http://schemas.openxmlformats.org/officeDocument/2006/relationships/image" Target="media/image115.wmf"/><Relationship Id="rId237" Type="http://schemas.openxmlformats.org/officeDocument/2006/relationships/oleObject" Target="embeddings/oleObject117.bin"/><Relationship Id="rId236" Type="http://schemas.openxmlformats.org/officeDocument/2006/relationships/image" Target="media/image114.wmf"/><Relationship Id="rId235" Type="http://schemas.openxmlformats.org/officeDocument/2006/relationships/oleObject" Target="embeddings/oleObject116.bin"/><Relationship Id="rId234" Type="http://schemas.openxmlformats.org/officeDocument/2006/relationships/image" Target="media/image113.wmf"/><Relationship Id="rId233" Type="http://schemas.openxmlformats.org/officeDocument/2006/relationships/oleObject" Target="embeddings/oleObject115.bin"/><Relationship Id="rId232" Type="http://schemas.openxmlformats.org/officeDocument/2006/relationships/image" Target="media/image112.wmf"/><Relationship Id="rId231" Type="http://schemas.openxmlformats.org/officeDocument/2006/relationships/oleObject" Target="embeddings/oleObject114.bin"/><Relationship Id="rId230" Type="http://schemas.openxmlformats.org/officeDocument/2006/relationships/oleObject" Target="embeddings/oleObject113.bin"/><Relationship Id="rId23" Type="http://schemas.openxmlformats.org/officeDocument/2006/relationships/oleObject" Target="embeddings/oleObject9.bin"/><Relationship Id="rId229" Type="http://schemas.openxmlformats.org/officeDocument/2006/relationships/oleObject" Target="embeddings/oleObject112.bin"/><Relationship Id="rId228" Type="http://schemas.openxmlformats.org/officeDocument/2006/relationships/oleObject" Target="embeddings/oleObject111.bin"/><Relationship Id="rId227" Type="http://schemas.openxmlformats.org/officeDocument/2006/relationships/image" Target="media/image111.wmf"/><Relationship Id="rId226" Type="http://schemas.openxmlformats.org/officeDocument/2006/relationships/oleObject" Target="embeddings/oleObject110.bin"/><Relationship Id="rId225" Type="http://schemas.openxmlformats.org/officeDocument/2006/relationships/image" Target="media/image110.wmf"/><Relationship Id="rId224" Type="http://schemas.openxmlformats.org/officeDocument/2006/relationships/oleObject" Target="embeddings/oleObject109.bin"/><Relationship Id="rId223" Type="http://schemas.openxmlformats.org/officeDocument/2006/relationships/image" Target="media/image109.wmf"/><Relationship Id="rId222" Type="http://schemas.openxmlformats.org/officeDocument/2006/relationships/oleObject" Target="embeddings/oleObject108.bin"/><Relationship Id="rId221" Type="http://schemas.openxmlformats.org/officeDocument/2006/relationships/image" Target="media/image108.wmf"/><Relationship Id="rId220" Type="http://schemas.openxmlformats.org/officeDocument/2006/relationships/oleObject" Target="embeddings/oleObject107.bin"/><Relationship Id="rId22" Type="http://schemas.openxmlformats.org/officeDocument/2006/relationships/image" Target="media/image8.wmf"/><Relationship Id="rId219" Type="http://schemas.openxmlformats.org/officeDocument/2006/relationships/image" Target="media/image107.wmf"/><Relationship Id="rId218" Type="http://schemas.openxmlformats.org/officeDocument/2006/relationships/oleObject" Target="embeddings/oleObject106.bin"/><Relationship Id="rId217" Type="http://schemas.openxmlformats.org/officeDocument/2006/relationships/oleObject" Target="embeddings/oleObject105.bin"/><Relationship Id="rId216" Type="http://schemas.openxmlformats.org/officeDocument/2006/relationships/oleObject" Target="embeddings/oleObject104.bin"/><Relationship Id="rId215" Type="http://schemas.openxmlformats.org/officeDocument/2006/relationships/image" Target="media/image106.wmf"/><Relationship Id="rId214" Type="http://schemas.openxmlformats.org/officeDocument/2006/relationships/oleObject" Target="embeddings/oleObject103.bin"/><Relationship Id="rId213" Type="http://schemas.openxmlformats.org/officeDocument/2006/relationships/image" Target="media/image105.wmf"/><Relationship Id="rId212" Type="http://schemas.openxmlformats.org/officeDocument/2006/relationships/oleObject" Target="embeddings/oleObject102.bin"/><Relationship Id="rId211" Type="http://schemas.openxmlformats.org/officeDocument/2006/relationships/image" Target="media/image104.wmf"/><Relationship Id="rId210" Type="http://schemas.openxmlformats.org/officeDocument/2006/relationships/oleObject" Target="embeddings/oleObject101.bin"/><Relationship Id="rId21" Type="http://schemas.openxmlformats.org/officeDocument/2006/relationships/oleObject" Target="embeddings/oleObject8.bin"/><Relationship Id="rId209" Type="http://schemas.openxmlformats.org/officeDocument/2006/relationships/image" Target="media/image103.wmf"/><Relationship Id="rId208" Type="http://schemas.openxmlformats.org/officeDocument/2006/relationships/oleObject" Target="embeddings/oleObject100.bin"/><Relationship Id="rId207" Type="http://schemas.openxmlformats.org/officeDocument/2006/relationships/image" Target="media/image102.wmf"/><Relationship Id="rId206" Type="http://schemas.openxmlformats.org/officeDocument/2006/relationships/oleObject" Target="embeddings/oleObject99.bin"/><Relationship Id="rId205" Type="http://schemas.openxmlformats.org/officeDocument/2006/relationships/image" Target="media/image101.wmf"/><Relationship Id="rId204" Type="http://schemas.openxmlformats.org/officeDocument/2006/relationships/oleObject" Target="embeddings/oleObject98.bin"/><Relationship Id="rId203" Type="http://schemas.openxmlformats.org/officeDocument/2006/relationships/oleObject" Target="embeddings/oleObject97.bin"/><Relationship Id="rId202" Type="http://schemas.openxmlformats.org/officeDocument/2006/relationships/image" Target="media/image100.wmf"/><Relationship Id="rId201" Type="http://schemas.openxmlformats.org/officeDocument/2006/relationships/oleObject" Target="embeddings/oleObject96.bin"/><Relationship Id="rId200" Type="http://schemas.openxmlformats.org/officeDocument/2006/relationships/image" Target="media/image99.wmf"/><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oleObject" Target="embeddings/oleObject95.bin"/><Relationship Id="rId198" Type="http://schemas.openxmlformats.org/officeDocument/2006/relationships/image" Target="media/image98.wmf"/><Relationship Id="rId197" Type="http://schemas.openxmlformats.org/officeDocument/2006/relationships/oleObject" Target="embeddings/oleObject94.bin"/><Relationship Id="rId196" Type="http://schemas.openxmlformats.org/officeDocument/2006/relationships/image" Target="media/image97.wmf"/><Relationship Id="rId195" Type="http://schemas.openxmlformats.org/officeDocument/2006/relationships/oleObject" Target="embeddings/oleObject93.bin"/><Relationship Id="rId194" Type="http://schemas.openxmlformats.org/officeDocument/2006/relationships/image" Target="media/image96.wmf"/><Relationship Id="rId193" Type="http://schemas.openxmlformats.org/officeDocument/2006/relationships/oleObject" Target="embeddings/oleObject92.bin"/><Relationship Id="rId192" Type="http://schemas.openxmlformats.org/officeDocument/2006/relationships/oleObject" Target="embeddings/oleObject91.bin"/><Relationship Id="rId191" Type="http://schemas.openxmlformats.org/officeDocument/2006/relationships/image" Target="media/image95.wmf"/><Relationship Id="rId190" Type="http://schemas.openxmlformats.org/officeDocument/2006/relationships/oleObject" Target="embeddings/oleObject90.bin"/><Relationship Id="rId19" Type="http://schemas.openxmlformats.org/officeDocument/2006/relationships/oleObject" Target="embeddings/oleObject7.bin"/><Relationship Id="rId189" Type="http://schemas.openxmlformats.org/officeDocument/2006/relationships/image" Target="media/image94.wmf"/><Relationship Id="rId188" Type="http://schemas.openxmlformats.org/officeDocument/2006/relationships/oleObject" Target="embeddings/oleObject89.bin"/><Relationship Id="rId187" Type="http://schemas.openxmlformats.org/officeDocument/2006/relationships/image" Target="media/image93.wmf"/><Relationship Id="rId186" Type="http://schemas.openxmlformats.org/officeDocument/2006/relationships/oleObject" Target="embeddings/oleObject88.bin"/><Relationship Id="rId185" Type="http://schemas.openxmlformats.org/officeDocument/2006/relationships/image" Target="media/image92.wmf"/><Relationship Id="rId184" Type="http://schemas.openxmlformats.org/officeDocument/2006/relationships/oleObject" Target="embeddings/oleObject87.bin"/><Relationship Id="rId183" Type="http://schemas.openxmlformats.org/officeDocument/2006/relationships/image" Target="media/image91.wmf"/><Relationship Id="rId182" Type="http://schemas.openxmlformats.org/officeDocument/2006/relationships/oleObject" Target="embeddings/oleObject86.bin"/><Relationship Id="rId181" Type="http://schemas.openxmlformats.org/officeDocument/2006/relationships/image" Target="media/image90.wmf"/><Relationship Id="rId180" Type="http://schemas.openxmlformats.org/officeDocument/2006/relationships/oleObject" Target="embeddings/oleObject85.bin"/><Relationship Id="rId18" Type="http://schemas.openxmlformats.org/officeDocument/2006/relationships/image" Target="media/image6.wmf"/><Relationship Id="rId179" Type="http://schemas.openxmlformats.org/officeDocument/2006/relationships/oleObject" Target="embeddings/oleObject84.bin"/><Relationship Id="rId178" Type="http://schemas.openxmlformats.org/officeDocument/2006/relationships/image" Target="media/image89.png"/><Relationship Id="rId177" Type="http://schemas.openxmlformats.org/officeDocument/2006/relationships/image" Target="media/image88.wmf"/><Relationship Id="rId176" Type="http://schemas.openxmlformats.org/officeDocument/2006/relationships/oleObject" Target="embeddings/oleObject83.bin"/><Relationship Id="rId175" Type="http://schemas.openxmlformats.org/officeDocument/2006/relationships/image" Target="media/image87.png"/><Relationship Id="rId174" Type="http://schemas.openxmlformats.org/officeDocument/2006/relationships/image" Target="media/image86.wmf"/><Relationship Id="rId173" Type="http://schemas.openxmlformats.org/officeDocument/2006/relationships/oleObject" Target="embeddings/oleObject82.bin"/><Relationship Id="rId172" Type="http://schemas.openxmlformats.org/officeDocument/2006/relationships/image" Target="media/image85.wmf"/><Relationship Id="rId171" Type="http://schemas.openxmlformats.org/officeDocument/2006/relationships/oleObject" Target="embeddings/oleObject81.bin"/><Relationship Id="rId170" Type="http://schemas.openxmlformats.org/officeDocument/2006/relationships/oleObject" Target="embeddings/oleObject80.bin"/><Relationship Id="rId17" Type="http://schemas.openxmlformats.org/officeDocument/2006/relationships/oleObject" Target="embeddings/oleObject6.bin"/><Relationship Id="rId169" Type="http://schemas.openxmlformats.org/officeDocument/2006/relationships/image" Target="media/image84.wmf"/><Relationship Id="rId168" Type="http://schemas.openxmlformats.org/officeDocument/2006/relationships/oleObject" Target="embeddings/oleObject79.bin"/><Relationship Id="rId167" Type="http://schemas.openxmlformats.org/officeDocument/2006/relationships/image" Target="media/image83.png"/><Relationship Id="rId166" Type="http://schemas.openxmlformats.org/officeDocument/2006/relationships/image" Target="media/image82.wmf"/><Relationship Id="rId165" Type="http://schemas.openxmlformats.org/officeDocument/2006/relationships/oleObject" Target="embeddings/oleObject78.bin"/><Relationship Id="rId164" Type="http://schemas.openxmlformats.org/officeDocument/2006/relationships/image" Target="media/image81.wmf"/><Relationship Id="rId163" Type="http://schemas.openxmlformats.org/officeDocument/2006/relationships/oleObject" Target="embeddings/oleObject77.bin"/><Relationship Id="rId162" Type="http://schemas.openxmlformats.org/officeDocument/2006/relationships/oleObject" Target="embeddings/oleObject76.bin"/><Relationship Id="rId161" Type="http://schemas.openxmlformats.org/officeDocument/2006/relationships/oleObject" Target="embeddings/oleObject75.bin"/><Relationship Id="rId160" Type="http://schemas.openxmlformats.org/officeDocument/2006/relationships/image" Target="media/image80.wmf"/><Relationship Id="rId16" Type="http://schemas.openxmlformats.org/officeDocument/2006/relationships/image" Target="media/image5.wmf"/><Relationship Id="rId159" Type="http://schemas.openxmlformats.org/officeDocument/2006/relationships/oleObject" Target="embeddings/oleObject74.bin"/><Relationship Id="rId158" Type="http://schemas.openxmlformats.org/officeDocument/2006/relationships/image" Target="media/image79.wmf"/><Relationship Id="rId157" Type="http://schemas.openxmlformats.org/officeDocument/2006/relationships/oleObject" Target="embeddings/oleObject73.bin"/><Relationship Id="rId156" Type="http://schemas.openxmlformats.org/officeDocument/2006/relationships/oleObject" Target="embeddings/oleObject72.bin"/><Relationship Id="rId155" Type="http://schemas.openxmlformats.org/officeDocument/2006/relationships/oleObject" Target="embeddings/oleObject71.bin"/><Relationship Id="rId154" Type="http://schemas.openxmlformats.org/officeDocument/2006/relationships/image" Target="media/image78.wmf"/><Relationship Id="rId153" Type="http://schemas.openxmlformats.org/officeDocument/2006/relationships/oleObject" Target="embeddings/oleObject70.bin"/><Relationship Id="rId152" Type="http://schemas.openxmlformats.org/officeDocument/2006/relationships/oleObject" Target="embeddings/oleObject69.bin"/><Relationship Id="rId151" Type="http://schemas.openxmlformats.org/officeDocument/2006/relationships/oleObject" Target="embeddings/oleObject68.bin"/><Relationship Id="rId150" Type="http://schemas.openxmlformats.org/officeDocument/2006/relationships/image" Target="media/image77.wmf"/><Relationship Id="rId15" Type="http://schemas.openxmlformats.org/officeDocument/2006/relationships/oleObject" Target="embeddings/oleObject5.bin"/><Relationship Id="rId149" Type="http://schemas.openxmlformats.org/officeDocument/2006/relationships/oleObject" Target="embeddings/oleObject67.bin"/><Relationship Id="rId148" Type="http://schemas.openxmlformats.org/officeDocument/2006/relationships/image" Target="media/image76.wmf"/><Relationship Id="rId147" Type="http://schemas.openxmlformats.org/officeDocument/2006/relationships/image" Target="media/image75.wmf"/><Relationship Id="rId146" Type="http://schemas.openxmlformats.org/officeDocument/2006/relationships/oleObject" Target="embeddings/oleObject66.bin"/><Relationship Id="rId145" Type="http://schemas.openxmlformats.org/officeDocument/2006/relationships/image" Target="media/image74.wmf"/><Relationship Id="rId144" Type="http://schemas.openxmlformats.org/officeDocument/2006/relationships/oleObject" Target="embeddings/oleObject65.bin"/><Relationship Id="rId143" Type="http://schemas.openxmlformats.org/officeDocument/2006/relationships/image" Target="media/image73.wmf"/><Relationship Id="rId142" Type="http://schemas.openxmlformats.org/officeDocument/2006/relationships/oleObject" Target="embeddings/oleObject64.bin"/><Relationship Id="rId141" Type="http://schemas.openxmlformats.org/officeDocument/2006/relationships/image" Target="media/image72.wmf"/><Relationship Id="rId140" Type="http://schemas.openxmlformats.org/officeDocument/2006/relationships/oleObject" Target="embeddings/oleObject63.bin"/><Relationship Id="rId14" Type="http://schemas.openxmlformats.org/officeDocument/2006/relationships/image" Target="media/image4.wmf"/><Relationship Id="rId139" Type="http://schemas.openxmlformats.org/officeDocument/2006/relationships/image" Target="media/image71.wmf"/><Relationship Id="rId138" Type="http://schemas.openxmlformats.org/officeDocument/2006/relationships/oleObject" Target="embeddings/oleObject62.bin"/><Relationship Id="rId137" Type="http://schemas.openxmlformats.org/officeDocument/2006/relationships/image" Target="media/image70.wmf"/><Relationship Id="rId136" Type="http://schemas.openxmlformats.org/officeDocument/2006/relationships/oleObject" Target="embeddings/oleObject61.bin"/><Relationship Id="rId135" Type="http://schemas.openxmlformats.org/officeDocument/2006/relationships/image" Target="media/image69.png"/><Relationship Id="rId134" Type="http://schemas.openxmlformats.org/officeDocument/2006/relationships/image" Target="media/image68.png"/><Relationship Id="rId133" Type="http://schemas.openxmlformats.org/officeDocument/2006/relationships/image" Target="media/image67.png"/><Relationship Id="rId132" Type="http://schemas.openxmlformats.org/officeDocument/2006/relationships/image" Target="media/image66.png"/><Relationship Id="rId131" Type="http://schemas.openxmlformats.org/officeDocument/2006/relationships/image" Target="media/image65.png"/><Relationship Id="rId130" Type="http://schemas.openxmlformats.org/officeDocument/2006/relationships/image" Target="media/image64.png"/><Relationship Id="rId13" Type="http://schemas.openxmlformats.org/officeDocument/2006/relationships/oleObject" Target="embeddings/oleObject4.bin"/><Relationship Id="rId129" Type="http://schemas.openxmlformats.org/officeDocument/2006/relationships/image" Target="media/image63.png"/><Relationship Id="rId128" Type="http://schemas.openxmlformats.org/officeDocument/2006/relationships/image" Target="media/image62.png"/><Relationship Id="rId127" Type="http://schemas.openxmlformats.org/officeDocument/2006/relationships/image" Target="media/image61.emf"/><Relationship Id="rId126" Type="http://schemas.openxmlformats.org/officeDocument/2006/relationships/image" Target="media/image60.wmf"/><Relationship Id="rId125" Type="http://schemas.openxmlformats.org/officeDocument/2006/relationships/oleObject" Target="embeddings/oleObject60.bin"/><Relationship Id="rId124" Type="http://schemas.openxmlformats.org/officeDocument/2006/relationships/image" Target="media/image59.wmf"/><Relationship Id="rId123" Type="http://schemas.openxmlformats.org/officeDocument/2006/relationships/oleObject" Target="embeddings/oleObject59.bin"/><Relationship Id="rId122" Type="http://schemas.openxmlformats.org/officeDocument/2006/relationships/image" Target="media/image58.wmf"/><Relationship Id="rId121" Type="http://schemas.openxmlformats.org/officeDocument/2006/relationships/oleObject" Target="embeddings/oleObject58.bin"/><Relationship Id="rId120" Type="http://schemas.openxmlformats.org/officeDocument/2006/relationships/image" Target="media/image57.wmf"/><Relationship Id="rId12" Type="http://schemas.openxmlformats.org/officeDocument/2006/relationships/image" Target="media/image3.wmf"/><Relationship Id="rId119" Type="http://schemas.openxmlformats.org/officeDocument/2006/relationships/oleObject" Target="embeddings/oleObject57.bin"/><Relationship Id="rId118" Type="http://schemas.openxmlformats.org/officeDocument/2006/relationships/image" Target="media/image56.wmf"/><Relationship Id="rId117" Type="http://schemas.openxmlformats.org/officeDocument/2006/relationships/oleObject" Target="embeddings/oleObject56.bin"/><Relationship Id="rId116" Type="http://schemas.openxmlformats.org/officeDocument/2006/relationships/image" Target="media/image55.wmf"/><Relationship Id="rId115" Type="http://schemas.openxmlformats.org/officeDocument/2006/relationships/oleObject" Target="embeddings/oleObject55.bin"/><Relationship Id="rId114" Type="http://schemas.openxmlformats.org/officeDocument/2006/relationships/image" Target="media/image54.wmf"/><Relationship Id="rId113" Type="http://schemas.openxmlformats.org/officeDocument/2006/relationships/oleObject" Target="embeddings/oleObject54.bin"/><Relationship Id="rId112" Type="http://schemas.openxmlformats.org/officeDocument/2006/relationships/image" Target="media/image53.wmf"/><Relationship Id="rId111" Type="http://schemas.openxmlformats.org/officeDocument/2006/relationships/oleObject" Target="embeddings/oleObject53.bin"/><Relationship Id="rId110" Type="http://schemas.openxmlformats.org/officeDocument/2006/relationships/image" Target="media/image52.wmf"/><Relationship Id="rId11" Type="http://schemas.openxmlformats.org/officeDocument/2006/relationships/oleObject" Target="embeddings/oleObject3.bin"/><Relationship Id="rId109" Type="http://schemas.openxmlformats.org/officeDocument/2006/relationships/oleObject" Target="embeddings/oleObject52.bin"/><Relationship Id="rId108" Type="http://schemas.openxmlformats.org/officeDocument/2006/relationships/image" Target="media/image51.wmf"/><Relationship Id="rId107" Type="http://schemas.openxmlformats.org/officeDocument/2006/relationships/oleObject" Target="embeddings/oleObject51.bin"/><Relationship Id="rId106" Type="http://schemas.openxmlformats.org/officeDocument/2006/relationships/image" Target="media/image50.wmf"/><Relationship Id="rId105" Type="http://schemas.openxmlformats.org/officeDocument/2006/relationships/oleObject" Target="embeddings/oleObject50.bin"/><Relationship Id="rId104" Type="http://schemas.openxmlformats.org/officeDocument/2006/relationships/image" Target="media/image49.wmf"/><Relationship Id="rId103" Type="http://schemas.openxmlformats.org/officeDocument/2006/relationships/oleObject" Target="embeddings/oleObject49.bin"/><Relationship Id="rId102" Type="http://schemas.openxmlformats.org/officeDocument/2006/relationships/image" Target="media/image48.wmf"/><Relationship Id="rId101" Type="http://schemas.openxmlformats.org/officeDocument/2006/relationships/oleObject" Target="embeddings/oleObject48.bin"/><Relationship Id="rId100" Type="http://schemas.openxmlformats.org/officeDocument/2006/relationships/image" Target="media/image47.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150</Pages>
  <Words>54287</Words>
  <Characters>61902</Characters>
  <Lines>0</Lines>
  <Paragraphs>0</Paragraphs>
  <TotalTime>0</TotalTime>
  <ScaleCrop>false</ScaleCrop>
  <LinksUpToDate>false</LinksUpToDate>
  <CharactersWithSpaces>65172</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2025-12-29T19:02:00Z</dcterms:created>
  <dc:creator>崔</dc:creator>
  <cp:lastModifiedBy>huawei</cp:lastModifiedBy>
  <dcterms:modified xsi:type="dcterms:W3CDTF">2026-01-04T16:15:45Z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E1D8702B34E84DD9864D767B1458A15F_11</vt:lpwstr>
  </property>
  <property fmtid="{D5CDD505-2E9C-101B-9397-08002B2CF9AE}" pid="4" name="KSOTemplateDocerSaveRecord">
    <vt:lpwstr>eyJoZGlkIjoiYzE0YzBhMzk3OWVhZDJhNTNmMTAxYWZlZjEwY2YzNzkiLCJ1c2VySWQiOiI1MTYyMTczMDIifQ==</vt:lpwstr>
  </property>
</Properties>
</file>